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0EA" w:rsidRPr="00105B45" w:rsidRDefault="002908C2" w:rsidP="00CF4DCA">
      <w:pPr>
        <w:widowControl w:val="0"/>
        <w:ind w:firstLine="709"/>
        <w:jc w:val="right"/>
        <w:rPr>
          <w:rFonts w:asciiTheme="minorHAnsi" w:hAnsiTheme="minorHAnsi" w:cstheme="minorHAnsi"/>
          <w:b/>
          <w:color w:val="000000" w:themeColor="text1"/>
          <w:sz w:val="24"/>
        </w:rPr>
      </w:pPr>
      <w:r w:rsidRPr="00105B45">
        <w:rPr>
          <w:rFonts w:asciiTheme="minorHAnsi" w:hAnsiTheme="minorHAnsi" w:cstheme="minorHAnsi"/>
          <w:color w:val="000000" w:themeColor="text1"/>
          <w:sz w:val="24"/>
        </w:rPr>
        <w:t>Приложение № 1</w:t>
      </w:r>
    </w:p>
    <w:p w:rsidR="006570EA" w:rsidRPr="00105B45" w:rsidRDefault="002908C2" w:rsidP="00CF4DCA">
      <w:pPr>
        <w:tabs>
          <w:tab w:val="left" w:pos="709"/>
          <w:tab w:val="left" w:pos="7088"/>
        </w:tabs>
        <w:ind w:firstLine="709"/>
        <w:jc w:val="right"/>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к </w:t>
      </w:r>
      <w:r w:rsidR="00023667" w:rsidRPr="00105B45">
        <w:rPr>
          <w:rFonts w:asciiTheme="minorHAnsi" w:hAnsiTheme="minorHAnsi" w:cstheme="minorHAnsi"/>
          <w:color w:val="000000" w:themeColor="text1"/>
          <w:sz w:val="24"/>
        </w:rPr>
        <w:t>постановлению Главы Окружной Администрации ГО «</w:t>
      </w:r>
      <w:proofErr w:type="spellStart"/>
      <w:r w:rsidR="00023667" w:rsidRPr="00105B45">
        <w:rPr>
          <w:rFonts w:asciiTheme="minorHAnsi" w:hAnsiTheme="minorHAnsi" w:cstheme="minorHAnsi"/>
          <w:color w:val="000000" w:themeColor="text1"/>
          <w:sz w:val="24"/>
        </w:rPr>
        <w:t>Жатай</w:t>
      </w:r>
      <w:proofErr w:type="spellEnd"/>
      <w:r w:rsidR="00023667" w:rsidRPr="00105B45">
        <w:rPr>
          <w:rFonts w:asciiTheme="minorHAnsi" w:hAnsiTheme="minorHAnsi" w:cstheme="minorHAnsi"/>
          <w:color w:val="000000" w:themeColor="text1"/>
          <w:sz w:val="24"/>
        </w:rPr>
        <w:t>»</w:t>
      </w:r>
    </w:p>
    <w:p w:rsidR="006570EA" w:rsidRPr="00105B45" w:rsidRDefault="002908C2" w:rsidP="00CF4DCA">
      <w:pPr>
        <w:ind w:firstLine="709"/>
        <w:jc w:val="right"/>
        <w:rPr>
          <w:rFonts w:asciiTheme="minorHAnsi" w:hAnsiTheme="minorHAnsi" w:cstheme="minorHAnsi"/>
          <w:color w:val="000000" w:themeColor="text1"/>
        </w:rPr>
      </w:pPr>
      <w:r w:rsidRPr="00105B45">
        <w:rPr>
          <w:rFonts w:asciiTheme="minorHAnsi" w:hAnsiTheme="minorHAnsi" w:cstheme="minorHAnsi"/>
          <w:color w:val="000000" w:themeColor="text1"/>
          <w:sz w:val="24"/>
        </w:rPr>
        <w:t>от «</w:t>
      </w:r>
      <w:r w:rsidR="00023667" w:rsidRPr="00105B45">
        <w:rPr>
          <w:rFonts w:asciiTheme="minorHAnsi" w:hAnsiTheme="minorHAnsi" w:cstheme="minorHAnsi"/>
          <w:color w:val="000000" w:themeColor="text1"/>
          <w:sz w:val="24"/>
        </w:rPr>
        <w:t>___</w:t>
      </w:r>
      <w:r w:rsidRPr="00105B45">
        <w:rPr>
          <w:rFonts w:asciiTheme="minorHAnsi" w:hAnsiTheme="minorHAnsi" w:cstheme="minorHAnsi"/>
          <w:color w:val="000000" w:themeColor="text1"/>
          <w:sz w:val="24"/>
        </w:rPr>
        <w:t xml:space="preserve">» </w:t>
      </w:r>
      <w:r w:rsidR="00023667" w:rsidRPr="00105B45">
        <w:rPr>
          <w:rFonts w:asciiTheme="minorHAnsi" w:hAnsiTheme="minorHAnsi" w:cstheme="minorHAnsi"/>
          <w:color w:val="000000" w:themeColor="text1"/>
          <w:sz w:val="24"/>
        </w:rPr>
        <w:t>_______</w:t>
      </w:r>
      <w:r w:rsidRPr="00105B45">
        <w:rPr>
          <w:rFonts w:asciiTheme="minorHAnsi" w:hAnsiTheme="minorHAnsi" w:cstheme="minorHAnsi"/>
          <w:color w:val="000000" w:themeColor="text1"/>
          <w:sz w:val="24"/>
        </w:rPr>
        <w:t xml:space="preserve"> 2024 г. № </w:t>
      </w:r>
      <w:r w:rsidR="00023667" w:rsidRPr="00105B45">
        <w:rPr>
          <w:rFonts w:asciiTheme="minorHAnsi" w:hAnsiTheme="minorHAnsi" w:cstheme="minorHAnsi"/>
          <w:color w:val="000000" w:themeColor="text1"/>
          <w:sz w:val="24"/>
        </w:rPr>
        <w:t>_________</w:t>
      </w:r>
    </w:p>
    <w:p w:rsidR="00023667" w:rsidRPr="00105B45" w:rsidRDefault="00023667" w:rsidP="00CF4DCA">
      <w:pPr>
        <w:widowControl w:val="0"/>
        <w:ind w:firstLine="709"/>
        <w:jc w:val="right"/>
        <w:rPr>
          <w:rFonts w:asciiTheme="minorHAnsi" w:hAnsiTheme="minorHAnsi" w:cstheme="minorHAnsi"/>
          <w:color w:val="000000" w:themeColor="text1"/>
          <w:sz w:val="24"/>
        </w:rPr>
      </w:pPr>
    </w:p>
    <w:p w:rsidR="00023667" w:rsidRPr="00105B45" w:rsidRDefault="00023667" w:rsidP="00CF4DCA">
      <w:pPr>
        <w:widowControl w:val="0"/>
        <w:ind w:firstLine="709"/>
        <w:jc w:val="right"/>
        <w:rPr>
          <w:rFonts w:asciiTheme="minorHAnsi" w:hAnsiTheme="minorHAnsi" w:cstheme="minorHAnsi"/>
          <w:color w:val="000000" w:themeColor="text1"/>
          <w:sz w:val="24"/>
        </w:rPr>
      </w:pPr>
    </w:p>
    <w:p w:rsidR="00023667" w:rsidRPr="00105B45" w:rsidRDefault="00023667" w:rsidP="00CF4DCA">
      <w:pPr>
        <w:widowControl w:val="0"/>
        <w:ind w:firstLine="709"/>
        <w:jc w:val="right"/>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ПРОЕКТ</w:t>
      </w:r>
    </w:p>
    <w:p w:rsidR="00023667" w:rsidRPr="00105B45" w:rsidRDefault="00023667" w:rsidP="00CF4DCA">
      <w:pPr>
        <w:widowControl w:val="0"/>
        <w:ind w:firstLine="709"/>
        <w:jc w:val="right"/>
        <w:rPr>
          <w:rFonts w:asciiTheme="minorHAnsi" w:hAnsiTheme="minorHAnsi" w:cstheme="minorHAnsi"/>
          <w:b/>
          <w:color w:val="000000" w:themeColor="text1"/>
          <w:sz w:val="24"/>
        </w:rPr>
      </w:pPr>
    </w:p>
    <w:p w:rsidR="006570EA" w:rsidRPr="00105B45" w:rsidRDefault="00023667" w:rsidP="00CF4DCA">
      <w:pPr>
        <w:widowControl w:val="0"/>
        <w:ind w:firstLine="709"/>
        <w:jc w:val="center"/>
        <w:rPr>
          <w:rFonts w:asciiTheme="minorHAnsi" w:hAnsiTheme="minorHAnsi" w:cstheme="minorHAnsi"/>
          <w:color w:val="000000" w:themeColor="text1"/>
          <w:sz w:val="24"/>
        </w:rPr>
      </w:pPr>
      <w:r w:rsidRPr="00105B45">
        <w:rPr>
          <w:rFonts w:asciiTheme="minorHAnsi" w:hAnsiTheme="minorHAnsi" w:cstheme="minorHAnsi"/>
          <w:b/>
          <w:color w:val="000000" w:themeColor="text1"/>
          <w:sz w:val="24"/>
        </w:rPr>
        <w:t>АДМИНИСТРАТИВНЫЙ РЕГЛАМЕНТ</w:t>
      </w:r>
    </w:p>
    <w:p w:rsidR="006570EA" w:rsidRPr="00105B45" w:rsidRDefault="002908C2" w:rsidP="00CF4DCA">
      <w:pPr>
        <w:ind w:firstLine="709"/>
        <w:jc w:val="center"/>
        <w:rPr>
          <w:rFonts w:asciiTheme="minorHAnsi" w:hAnsiTheme="minorHAnsi" w:cstheme="minorHAnsi"/>
          <w:b/>
          <w:color w:val="000000" w:themeColor="text1"/>
          <w:sz w:val="24"/>
        </w:rPr>
      </w:pPr>
      <w:r w:rsidRPr="00105B45">
        <w:rPr>
          <w:rFonts w:asciiTheme="minorHAnsi" w:hAnsiTheme="minorHAnsi" w:cstheme="minorHAnsi"/>
          <w:b/>
          <w:color w:val="000000" w:themeColor="text1"/>
          <w:sz w:val="24"/>
        </w:rPr>
        <w:t xml:space="preserve">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w:t>
      </w:r>
      <w:proofErr w:type="gramStart"/>
      <w:r w:rsidRPr="00105B45">
        <w:rPr>
          <w:rFonts w:asciiTheme="minorHAnsi" w:hAnsiTheme="minorHAnsi" w:cstheme="minorHAnsi"/>
          <w:b/>
          <w:color w:val="000000" w:themeColor="text1"/>
          <w:sz w:val="24"/>
        </w:rPr>
        <w:t>принимавшим</w:t>
      </w:r>
      <w:proofErr w:type="gramEnd"/>
      <w:r w:rsidRPr="00105B45">
        <w:rPr>
          <w:rFonts w:asciiTheme="minorHAnsi" w:hAnsiTheme="minorHAnsi" w:cstheme="minorHAnsi"/>
          <w:b/>
          <w:color w:val="000000" w:themeColor="text1"/>
          <w:sz w:val="24"/>
        </w:rPr>
        <w:t xml:space="preserve"> участие в специальной военной операции»</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F75876">
      <w:pPr>
        <w:pStyle w:val="3"/>
        <w:numPr>
          <w:ilvl w:val="0"/>
          <w:numId w:val="7"/>
        </w:numPr>
        <w:spacing w:before="0" w:line="240" w:lineRule="auto"/>
        <w:ind w:left="0" w:firstLine="709"/>
        <w:jc w:val="center"/>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ОБЩИЕ ПОЛОЖЕНИЯ</w:t>
      </w:r>
    </w:p>
    <w:p w:rsidR="006570EA" w:rsidRPr="00105B45" w:rsidRDefault="006570EA" w:rsidP="00CF4DCA">
      <w:pPr>
        <w:pStyle w:val="affa"/>
        <w:spacing w:after="0" w:line="240" w:lineRule="auto"/>
        <w:ind w:left="0" w:firstLine="709"/>
        <w:contextualSpacing w:val="0"/>
        <w:rPr>
          <w:rFonts w:cstheme="minorHAnsi"/>
          <w:b/>
          <w:color w:val="000000" w:themeColor="text1"/>
          <w:sz w:val="24"/>
        </w:rPr>
      </w:pPr>
    </w:p>
    <w:p w:rsidR="006570EA" w:rsidRPr="00105B45" w:rsidRDefault="002908C2" w:rsidP="00F75876">
      <w:pPr>
        <w:pStyle w:val="4"/>
        <w:numPr>
          <w:ilvl w:val="1"/>
          <w:numId w:val="7"/>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Предмет регулирования</w:t>
      </w:r>
    </w:p>
    <w:p w:rsidR="006570EA" w:rsidRPr="00105B45" w:rsidRDefault="006570EA" w:rsidP="00CF4DCA">
      <w:pPr>
        <w:pStyle w:val="affa"/>
        <w:spacing w:after="0" w:line="240" w:lineRule="auto"/>
        <w:ind w:left="0" w:firstLine="709"/>
        <w:contextualSpacing w:val="0"/>
        <w:rPr>
          <w:rFonts w:cstheme="minorHAnsi"/>
          <w:b/>
          <w:color w:val="000000" w:themeColor="text1"/>
          <w:sz w:val="24"/>
        </w:rPr>
      </w:pP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pacing w:val="2"/>
          <w:sz w:val="24"/>
        </w:rPr>
      </w:pPr>
      <w:proofErr w:type="gramStart"/>
      <w:r w:rsidRPr="00105B45">
        <w:rPr>
          <w:rFonts w:cstheme="minorHAnsi"/>
          <w:color w:val="000000" w:themeColor="text1"/>
          <w:spacing w:val="2"/>
          <w:sz w:val="24"/>
        </w:rPr>
        <w:t xml:space="preserve">Административный регламент предоставления муниципальной услуги </w:t>
      </w:r>
      <w:r w:rsidRPr="00105B45">
        <w:rPr>
          <w:rFonts w:cstheme="minorHAnsi"/>
          <w:color w:val="000000" w:themeColor="text1"/>
          <w:spacing w:val="2"/>
          <w:sz w:val="24"/>
          <w:shd w:val="clear" w:color="auto" w:fill="FFFFFF" w:themeFill="background1"/>
        </w:rPr>
        <w:t>«Постановка граждан на учет в качестве лиц, имеющих право на предоставление земельных участков в собственность бесплатно, принимавшим участие в специальной военной операции» (далее по тексту – Административный регламент) разработан</w:t>
      </w:r>
      <w:r w:rsidRPr="00105B45">
        <w:rPr>
          <w:rFonts w:cstheme="minorHAnsi"/>
          <w:color w:val="000000" w:themeColor="text1"/>
          <w:spacing w:val="2"/>
          <w:sz w:val="24"/>
        </w:rPr>
        <w:t xml:space="preserve"> в соответствии с </w:t>
      </w:r>
      <w:hyperlink r:id="rId9" w:history="1">
        <w:r w:rsidRPr="00105B45">
          <w:rPr>
            <w:rFonts w:cstheme="minorHAnsi"/>
            <w:color w:val="000000" w:themeColor="text1"/>
            <w:spacing w:val="2"/>
            <w:sz w:val="24"/>
          </w:rPr>
          <w:t>Федеральным законом от 27.07.2010 №210-ФЗ «Об организации предоставления государственных и муниципальных услуг»</w:t>
        </w:r>
      </w:hyperlink>
      <w:r w:rsidRPr="00105B45">
        <w:rPr>
          <w:rFonts w:cstheme="minorHAnsi"/>
          <w:color w:val="000000" w:themeColor="text1"/>
          <w:spacing w:val="2"/>
          <w:sz w:val="24"/>
        </w:rPr>
        <w:t>.</w:t>
      </w:r>
      <w:proofErr w:type="gramEnd"/>
    </w:p>
    <w:p w:rsidR="006570EA" w:rsidRPr="00105B45" w:rsidRDefault="006570EA" w:rsidP="00CF4DCA">
      <w:pPr>
        <w:pStyle w:val="4"/>
        <w:spacing w:before="0"/>
        <w:ind w:firstLine="709"/>
        <w:jc w:val="center"/>
        <w:rPr>
          <w:rFonts w:asciiTheme="minorHAnsi" w:hAnsiTheme="minorHAnsi" w:cstheme="minorHAnsi"/>
          <w:b/>
          <w:i w:val="0"/>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Круг заявителей</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pacing w:val="1"/>
          <w:sz w:val="24"/>
        </w:rPr>
      </w:pPr>
      <w:bookmarkStart w:id="0" w:name="п1_2_2"/>
      <w:proofErr w:type="gramStart"/>
      <w:r w:rsidRPr="00105B45">
        <w:rPr>
          <w:rFonts w:cstheme="minorHAnsi"/>
          <w:color w:val="000000" w:themeColor="text1"/>
          <w:sz w:val="24"/>
        </w:rPr>
        <w:t>Муниципальная</w:t>
      </w:r>
      <w:ins w:id="1" w:author="Михаил Викторович" w:date="2024-03-06T11:22:00Z">
        <w:r w:rsidRPr="00105B45">
          <w:rPr>
            <w:rFonts w:cstheme="minorHAnsi"/>
            <w:color w:val="000000" w:themeColor="text1"/>
            <w:sz w:val="24"/>
          </w:rPr>
          <w:t xml:space="preserve"> </w:t>
        </w:r>
      </w:ins>
      <w:r w:rsidRPr="00105B45">
        <w:rPr>
          <w:rFonts w:cstheme="minorHAnsi"/>
          <w:color w:val="000000" w:themeColor="text1"/>
          <w:sz w:val="24"/>
        </w:rPr>
        <w:t>услуга</w:t>
      </w:r>
      <w:ins w:id="2" w:author="Михаил Викторович" w:date="2024-03-06T11:22:00Z">
        <w:r w:rsidRPr="00105B45">
          <w:rPr>
            <w:rFonts w:cstheme="minorHAnsi"/>
            <w:color w:val="000000" w:themeColor="text1"/>
            <w:sz w:val="24"/>
          </w:rPr>
          <w:t xml:space="preserve"> </w:t>
        </w:r>
      </w:ins>
      <w:r w:rsidRPr="00105B45">
        <w:rPr>
          <w:rFonts w:cstheme="minorHAnsi"/>
          <w:color w:val="000000" w:themeColor="text1"/>
          <w:sz w:val="24"/>
        </w:rPr>
        <w:t>предоставляется</w:t>
      </w:r>
      <w:ins w:id="3" w:author="Михаил Викторович" w:date="2024-03-06T11:22:00Z">
        <w:r w:rsidRPr="00105B45">
          <w:rPr>
            <w:rFonts w:cstheme="minorHAnsi"/>
            <w:color w:val="000000" w:themeColor="text1"/>
            <w:sz w:val="24"/>
          </w:rPr>
          <w:t xml:space="preserve"> </w:t>
        </w:r>
      </w:ins>
      <w:r w:rsidRPr="00105B45">
        <w:rPr>
          <w:rFonts w:cstheme="minorHAnsi"/>
          <w:color w:val="000000" w:themeColor="text1"/>
          <w:spacing w:val="2"/>
          <w:sz w:val="24"/>
        </w:rPr>
        <w:t>лицам, принимавшим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обладающим правом на получение земельного участка в собственность бесплатно</w:t>
      </w:r>
      <w:r w:rsidR="00724705" w:rsidRPr="00105B45">
        <w:rPr>
          <w:rFonts w:cstheme="minorHAnsi"/>
          <w:color w:val="000000" w:themeColor="text1"/>
          <w:spacing w:val="2"/>
          <w:sz w:val="24"/>
        </w:rPr>
        <w:t xml:space="preserve"> </w:t>
      </w:r>
      <w:r w:rsidRPr="00105B45">
        <w:rPr>
          <w:rFonts w:cstheme="minorHAnsi"/>
          <w:color w:val="000000" w:themeColor="text1"/>
          <w:spacing w:val="2"/>
          <w:sz w:val="24"/>
        </w:rPr>
        <w:t>для ведения личного подсобного хозяйства, садоводства, огородничества, индивидуального жилищного строительства</w:t>
      </w:r>
      <w:proofErr w:type="gramEnd"/>
      <w:r w:rsidRPr="00105B45">
        <w:rPr>
          <w:rFonts w:cstheme="minorHAnsi"/>
          <w:color w:val="000000" w:themeColor="text1"/>
          <w:spacing w:val="2"/>
          <w:sz w:val="24"/>
        </w:rPr>
        <w:t xml:space="preserve"> в порядке, установленном статьями 20.1, 20.4 Земельного кодекса Республики Саха (Якутия</w:t>
      </w:r>
      <w:proofErr w:type="gramStart"/>
      <w:r w:rsidRPr="00105B45">
        <w:rPr>
          <w:rFonts w:cstheme="minorHAnsi"/>
          <w:color w:val="000000" w:themeColor="text1"/>
          <w:spacing w:val="2"/>
          <w:sz w:val="24"/>
        </w:rPr>
        <w:t>)(</w:t>
      </w:r>
      <w:proofErr w:type="gramEnd"/>
      <w:r w:rsidRPr="00105B45">
        <w:rPr>
          <w:rFonts w:cstheme="minorHAnsi"/>
          <w:color w:val="000000" w:themeColor="text1"/>
          <w:spacing w:val="2"/>
          <w:sz w:val="24"/>
        </w:rPr>
        <w:t>далее – заявитель), а именно:</w:t>
      </w:r>
    </w:p>
    <w:p w:rsidR="006570EA" w:rsidRPr="00105B45" w:rsidRDefault="002908C2" w:rsidP="00CF4DCA">
      <w:pPr>
        <w:ind w:firstLine="709"/>
        <w:jc w:val="both"/>
        <w:rPr>
          <w:rFonts w:asciiTheme="minorHAnsi" w:hAnsiTheme="minorHAnsi" w:cstheme="minorHAnsi"/>
          <w:color w:val="000000" w:themeColor="text1"/>
          <w:spacing w:val="1"/>
          <w:sz w:val="24"/>
        </w:rPr>
      </w:pPr>
      <w:proofErr w:type="gramStart"/>
      <w:r w:rsidRPr="00105B45">
        <w:rPr>
          <w:rFonts w:asciiTheme="minorHAnsi" w:hAnsiTheme="minorHAnsi" w:cstheme="minorHAnsi"/>
          <w:color w:val="000000" w:themeColor="text1"/>
          <w:spacing w:val="1"/>
          <w:sz w:val="24"/>
        </w:rPr>
        <w:t>1) военнослужащим, принимавшим участие в специальной военной операции,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принимавшим участие в специальной военной операции, лицам, проходящим (проходившим) службу в войсках национальной гвардии Российской Федерации, имеющим специальные звания полиции и принимавшим участие в специальной военной операции, которые являются ветеранами боевых действий (далее - участники</w:t>
      </w:r>
      <w:proofErr w:type="gramEnd"/>
      <w:r w:rsidRPr="00105B45">
        <w:rPr>
          <w:rFonts w:asciiTheme="minorHAnsi" w:hAnsiTheme="minorHAnsi" w:cstheme="minorHAnsi"/>
          <w:color w:val="000000" w:themeColor="text1"/>
          <w:spacing w:val="1"/>
          <w:sz w:val="24"/>
        </w:rPr>
        <w:t xml:space="preserve"> специальной военной операции);</w:t>
      </w:r>
    </w:p>
    <w:p w:rsidR="006570EA" w:rsidRPr="00105B45" w:rsidRDefault="002908C2" w:rsidP="00CF4DCA">
      <w:pPr>
        <w:ind w:firstLine="709"/>
        <w:jc w:val="both"/>
        <w:rPr>
          <w:rFonts w:asciiTheme="minorHAnsi" w:hAnsiTheme="minorHAnsi" w:cstheme="minorHAnsi"/>
          <w:color w:val="000000" w:themeColor="text1"/>
          <w:spacing w:val="1"/>
          <w:sz w:val="24"/>
        </w:rPr>
      </w:pPr>
      <w:r w:rsidRPr="00105B45">
        <w:rPr>
          <w:rFonts w:asciiTheme="minorHAnsi" w:hAnsiTheme="minorHAnsi" w:cstheme="minorHAnsi"/>
          <w:color w:val="000000" w:themeColor="text1"/>
          <w:spacing w:val="1"/>
          <w:sz w:val="24"/>
        </w:rPr>
        <w:t>2) 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(далее - члены семей погибших (умерших) участников специальной военной операции).</w:t>
      </w:r>
    </w:p>
    <w:p w:rsidR="005F2F89" w:rsidRPr="00105B45" w:rsidRDefault="002908C2" w:rsidP="005F2F89">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0"/>
      <w:r w:rsidRPr="00105B45">
        <w:rPr>
          <w:rFonts w:cstheme="minorHAnsi"/>
          <w:color w:val="000000" w:themeColor="text1"/>
          <w:sz w:val="24"/>
        </w:rPr>
        <w:t>.</w:t>
      </w:r>
    </w:p>
    <w:p w:rsidR="005F2F89" w:rsidRPr="00105B45" w:rsidRDefault="005F2F89" w:rsidP="005F2F89">
      <w:pPr>
        <w:pStyle w:val="affa"/>
        <w:numPr>
          <w:ilvl w:val="2"/>
          <w:numId w:val="1"/>
        </w:numPr>
        <w:spacing w:after="0" w:line="240" w:lineRule="auto"/>
        <w:ind w:left="0" w:firstLine="709"/>
        <w:jc w:val="both"/>
        <w:rPr>
          <w:rFonts w:cstheme="minorHAnsi"/>
          <w:color w:val="000000" w:themeColor="text1"/>
          <w:sz w:val="24"/>
        </w:rPr>
      </w:pPr>
      <w:r w:rsidRPr="00105B45">
        <w:rPr>
          <w:color w:val="000000" w:themeColor="text1"/>
          <w:sz w:val="24"/>
        </w:rPr>
        <w:t xml:space="preserve">Круг лиц не </w:t>
      </w:r>
      <w:r w:rsidRPr="00105B45">
        <w:rPr>
          <w:color w:val="000000" w:themeColor="text1"/>
          <w:spacing w:val="2"/>
          <w:sz w:val="24"/>
        </w:rPr>
        <w:t xml:space="preserve">обладающие правом на получение земельного участка в собственность бесплатно для ведения личного подсобного хозяйства, садоводства, </w:t>
      </w:r>
      <w:r w:rsidRPr="00105B45">
        <w:rPr>
          <w:color w:val="000000" w:themeColor="text1"/>
          <w:spacing w:val="2"/>
          <w:sz w:val="24"/>
        </w:rPr>
        <w:lastRenderedPageBreak/>
        <w:t>огородничества, индивидуального жилищного строительства в порядке, установленном статьями 20.1, 20.4 Земельного кодекса Республики Саха (Якутия):</w:t>
      </w:r>
    </w:p>
    <w:p w:rsidR="005F2F89" w:rsidRPr="00105B45" w:rsidRDefault="005F2F89" w:rsidP="005F2F89">
      <w:pPr>
        <w:autoSpaceDE w:val="0"/>
        <w:autoSpaceDN w:val="0"/>
        <w:adjustRightInd w:val="0"/>
        <w:ind w:firstLine="540"/>
        <w:jc w:val="both"/>
        <w:rPr>
          <w:color w:val="000000" w:themeColor="text1"/>
          <w:sz w:val="24"/>
          <w:szCs w:val="24"/>
        </w:rPr>
      </w:pPr>
      <w:r w:rsidRPr="00105B45">
        <w:rPr>
          <w:color w:val="000000" w:themeColor="text1"/>
          <w:sz w:val="24"/>
          <w:szCs w:val="24"/>
        </w:rPr>
        <w:t xml:space="preserve">1) лица, в отношении которых вступил в законную силу приговор суда о назначении наказания за преступления, предусмотренные </w:t>
      </w:r>
      <w:hyperlink r:id="rId10" w:history="1">
        <w:r w:rsidRPr="00105B45">
          <w:rPr>
            <w:color w:val="000000" w:themeColor="text1"/>
            <w:sz w:val="24"/>
            <w:szCs w:val="24"/>
          </w:rPr>
          <w:t>частями 2.1</w:t>
        </w:r>
      </w:hyperlink>
      <w:r w:rsidRPr="00105B45">
        <w:rPr>
          <w:color w:val="000000" w:themeColor="text1"/>
          <w:sz w:val="24"/>
          <w:szCs w:val="24"/>
        </w:rPr>
        <w:t xml:space="preserve">, </w:t>
      </w:r>
      <w:hyperlink r:id="rId11" w:history="1">
        <w:r w:rsidRPr="00105B45">
          <w:rPr>
            <w:color w:val="000000" w:themeColor="text1"/>
            <w:sz w:val="24"/>
            <w:szCs w:val="24"/>
          </w:rPr>
          <w:t>2.2 статьи 332</w:t>
        </w:r>
      </w:hyperlink>
      <w:r w:rsidRPr="00105B45">
        <w:rPr>
          <w:color w:val="000000" w:themeColor="text1"/>
          <w:sz w:val="24"/>
          <w:szCs w:val="24"/>
        </w:rPr>
        <w:t xml:space="preserve">, </w:t>
      </w:r>
      <w:hyperlink r:id="rId12" w:history="1">
        <w:r w:rsidRPr="00105B45">
          <w:rPr>
            <w:color w:val="000000" w:themeColor="text1"/>
            <w:sz w:val="24"/>
            <w:szCs w:val="24"/>
          </w:rPr>
          <w:t>частью 3 статьи 338</w:t>
        </w:r>
      </w:hyperlink>
      <w:r w:rsidRPr="00105B45">
        <w:rPr>
          <w:color w:val="000000" w:themeColor="text1"/>
          <w:sz w:val="24"/>
          <w:szCs w:val="24"/>
        </w:rPr>
        <w:t xml:space="preserve">, </w:t>
      </w:r>
      <w:hyperlink r:id="rId13" w:history="1">
        <w:r w:rsidRPr="00105B45">
          <w:rPr>
            <w:color w:val="000000" w:themeColor="text1"/>
            <w:sz w:val="24"/>
            <w:szCs w:val="24"/>
          </w:rPr>
          <w:t>статьей 356.1</w:t>
        </w:r>
      </w:hyperlink>
      <w:r w:rsidRPr="00105B45">
        <w:rPr>
          <w:color w:val="000000" w:themeColor="text1"/>
          <w:sz w:val="24"/>
          <w:szCs w:val="24"/>
        </w:rPr>
        <w:t xml:space="preserve"> Уголовного кодекса Российской Федерации, совершенные в период выполнения задач в ходе проведения специальной военной операции;</w:t>
      </w:r>
    </w:p>
    <w:p w:rsidR="005F2F89" w:rsidRPr="00105B45" w:rsidRDefault="005F2F89" w:rsidP="005F2F89">
      <w:pPr>
        <w:autoSpaceDE w:val="0"/>
        <w:autoSpaceDN w:val="0"/>
        <w:adjustRightInd w:val="0"/>
        <w:ind w:firstLine="540"/>
        <w:jc w:val="both"/>
        <w:rPr>
          <w:color w:val="000000" w:themeColor="text1"/>
          <w:sz w:val="24"/>
          <w:szCs w:val="24"/>
        </w:rPr>
      </w:pPr>
      <w:r w:rsidRPr="00105B45">
        <w:rPr>
          <w:color w:val="000000" w:themeColor="text1"/>
          <w:sz w:val="24"/>
          <w:szCs w:val="24"/>
        </w:rPr>
        <w:t xml:space="preserve">2) лица, реализовавшие право на предоставление земельного участка в собственность бесплатно в соответствии с настоящей статьей или </w:t>
      </w:r>
      <w:hyperlink r:id="rId14" w:history="1">
        <w:r w:rsidRPr="00105B45">
          <w:rPr>
            <w:color w:val="000000" w:themeColor="text1"/>
            <w:sz w:val="24"/>
            <w:szCs w:val="24"/>
          </w:rPr>
          <w:t>статьей 24.1</w:t>
        </w:r>
      </w:hyperlink>
      <w:r w:rsidRPr="00105B45">
        <w:rPr>
          <w:color w:val="000000" w:themeColor="text1"/>
          <w:sz w:val="24"/>
          <w:szCs w:val="24"/>
        </w:rPr>
        <w:t xml:space="preserve"> </w:t>
      </w:r>
      <w:r w:rsidRPr="00105B45">
        <w:rPr>
          <w:color w:val="000000" w:themeColor="text1"/>
          <w:spacing w:val="2"/>
          <w:sz w:val="24"/>
        </w:rPr>
        <w:t>Земельного кодекса Республики Саха (Якутия)</w:t>
      </w:r>
      <w:r w:rsidRPr="00105B45">
        <w:rPr>
          <w:color w:val="000000" w:themeColor="text1"/>
          <w:sz w:val="24"/>
          <w:szCs w:val="24"/>
        </w:rPr>
        <w:t>.</w:t>
      </w:r>
    </w:p>
    <w:p w:rsidR="005F2F89" w:rsidRPr="00105B45" w:rsidRDefault="005F2F89" w:rsidP="005F2F89">
      <w:pPr>
        <w:pStyle w:val="affa"/>
        <w:spacing w:after="0" w:line="240" w:lineRule="auto"/>
        <w:ind w:left="709"/>
        <w:jc w:val="both"/>
        <w:rPr>
          <w:rFonts w:cstheme="minorHAnsi"/>
          <w:color w:val="000000" w:themeColor="text1"/>
          <w:sz w:val="24"/>
        </w:rPr>
      </w:pPr>
    </w:p>
    <w:p w:rsidR="006570EA" w:rsidRPr="00105B45" w:rsidRDefault="006570EA" w:rsidP="00CF4DCA">
      <w:pPr>
        <w:ind w:firstLine="709"/>
        <w:jc w:val="both"/>
        <w:rPr>
          <w:rFonts w:asciiTheme="minorHAnsi" w:hAnsiTheme="minorHAnsi" w:cstheme="minorHAnsi"/>
          <w:color w:val="000000" w:themeColor="text1"/>
          <w:spacing w:val="2"/>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bookmarkStart w:id="4" w:name="_Требования_к_порядку"/>
      <w:bookmarkEnd w:id="4"/>
      <w:r w:rsidRPr="00105B45">
        <w:rPr>
          <w:rFonts w:asciiTheme="minorHAnsi" w:hAnsiTheme="minorHAnsi" w:cstheme="minorHAnsi"/>
          <w:b/>
          <w:i w:val="0"/>
          <w:color w:val="000000" w:themeColor="text1"/>
          <w:sz w:val="24"/>
        </w:rPr>
        <w:t>Треб</w:t>
      </w:r>
      <w:r w:rsidRPr="00105B45">
        <w:rPr>
          <w:rStyle w:val="40"/>
          <w:rFonts w:asciiTheme="minorHAnsi" w:hAnsiTheme="minorHAnsi" w:cstheme="minorHAnsi"/>
          <w:b/>
          <w:color w:val="000000" w:themeColor="text1"/>
          <w:sz w:val="24"/>
        </w:rPr>
        <w:t>ования к порядку информирования о предоставлении муниципальной услуг</w:t>
      </w:r>
      <w:r w:rsidRPr="00105B45">
        <w:rPr>
          <w:rFonts w:asciiTheme="minorHAnsi" w:hAnsiTheme="minorHAnsi" w:cstheme="minorHAnsi"/>
          <w:b/>
          <w:i w:val="0"/>
          <w:color w:val="000000" w:themeColor="text1"/>
          <w:sz w:val="24"/>
        </w:rPr>
        <w:t>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contextualSpacing w:val="0"/>
        <w:jc w:val="both"/>
        <w:rPr>
          <w:rFonts w:cstheme="minorHAnsi"/>
          <w:b/>
          <w:color w:val="000000" w:themeColor="text1"/>
          <w:sz w:val="24"/>
        </w:rPr>
      </w:pPr>
      <w:r w:rsidRPr="00105B45">
        <w:rPr>
          <w:rStyle w:val="affb"/>
          <w:rFonts w:cstheme="minorHAnsi"/>
          <w:color w:val="000000" w:themeColor="text1"/>
          <w:sz w:val="24"/>
        </w:rPr>
        <w:t>Мес</w:t>
      </w:r>
      <w:r w:rsidRPr="00105B45">
        <w:rPr>
          <w:rFonts w:cstheme="minorHAnsi"/>
          <w:color w:val="000000" w:themeColor="text1"/>
          <w:sz w:val="24"/>
        </w:rPr>
        <w:t>тонахождение Администрации Окружная Администрация Городского округа «</w:t>
      </w:r>
      <w:proofErr w:type="spellStart"/>
      <w:r w:rsidRPr="00105B45">
        <w:rPr>
          <w:rFonts w:cstheme="minorHAnsi"/>
          <w:color w:val="000000" w:themeColor="text1"/>
          <w:sz w:val="24"/>
        </w:rPr>
        <w:t>Жатай</w:t>
      </w:r>
      <w:proofErr w:type="spellEnd"/>
      <w:r w:rsidRPr="00105B45">
        <w:rPr>
          <w:rFonts w:cstheme="minorHAnsi"/>
          <w:color w:val="000000" w:themeColor="text1"/>
          <w:sz w:val="24"/>
        </w:rPr>
        <w:t xml:space="preserve">» (далее – Администрация): </w:t>
      </w:r>
      <w:r w:rsidRPr="00105B45">
        <w:rPr>
          <w:rFonts w:cstheme="minorHAnsi"/>
          <w:b/>
          <w:i/>
          <w:color w:val="000000" w:themeColor="text1"/>
          <w:sz w:val="24"/>
        </w:rPr>
        <w:t>677902, Российская Федерация, Республика Саха (Якутия), Городской округ «</w:t>
      </w:r>
      <w:proofErr w:type="spellStart"/>
      <w:r w:rsidRPr="00105B45">
        <w:rPr>
          <w:rFonts w:cstheme="minorHAnsi"/>
          <w:b/>
          <w:i/>
          <w:color w:val="000000" w:themeColor="text1"/>
          <w:sz w:val="24"/>
        </w:rPr>
        <w:t>Жатай</w:t>
      </w:r>
      <w:proofErr w:type="spellEnd"/>
      <w:r w:rsidRPr="00105B45">
        <w:rPr>
          <w:rFonts w:cstheme="minorHAnsi"/>
          <w:b/>
          <w:i/>
          <w:color w:val="000000" w:themeColor="text1"/>
          <w:sz w:val="24"/>
        </w:rPr>
        <w:t xml:space="preserve">», </w:t>
      </w:r>
      <w:proofErr w:type="spellStart"/>
      <w:r w:rsidRPr="00105B45">
        <w:rPr>
          <w:rFonts w:cstheme="minorHAnsi"/>
          <w:b/>
          <w:i/>
          <w:color w:val="000000" w:themeColor="text1"/>
          <w:sz w:val="24"/>
        </w:rPr>
        <w:t>п</w:t>
      </w:r>
      <w:proofErr w:type="gramStart"/>
      <w:r w:rsidRPr="00105B45">
        <w:rPr>
          <w:rFonts w:cstheme="minorHAnsi"/>
          <w:b/>
          <w:i/>
          <w:color w:val="000000" w:themeColor="text1"/>
          <w:sz w:val="24"/>
        </w:rPr>
        <w:t>.Ж</w:t>
      </w:r>
      <w:proofErr w:type="gramEnd"/>
      <w:r w:rsidRPr="00105B45">
        <w:rPr>
          <w:rFonts w:cstheme="minorHAnsi"/>
          <w:b/>
          <w:i/>
          <w:color w:val="000000" w:themeColor="text1"/>
          <w:sz w:val="24"/>
        </w:rPr>
        <w:t>атай</w:t>
      </w:r>
      <w:proofErr w:type="spellEnd"/>
      <w:r w:rsidRPr="00105B45">
        <w:rPr>
          <w:rFonts w:cstheme="minorHAnsi"/>
          <w:b/>
          <w:i/>
          <w:color w:val="000000" w:themeColor="text1"/>
          <w:sz w:val="24"/>
        </w:rPr>
        <w:t xml:space="preserve">, </w:t>
      </w:r>
      <w:proofErr w:type="spellStart"/>
      <w:r w:rsidRPr="00105B45">
        <w:rPr>
          <w:rFonts w:cstheme="minorHAnsi"/>
          <w:b/>
          <w:i/>
          <w:color w:val="000000" w:themeColor="text1"/>
          <w:sz w:val="24"/>
        </w:rPr>
        <w:t>ул.Северная</w:t>
      </w:r>
      <w:proofErr w:type="spellEnd"/>
      <w:r w:rsidRPr="00105B45">
        <w:rPr>
          <w:rFonts w:cstheme="minorHAnsi"/>
          <w:b/>
          <w:i/>
          <w:color w:val="000000" w:themeColor="text1"/>
          <w:sz w:val="24"/>
        </w:rPr>
        <w:t>, д.29</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График (режим) работы Администрации:</w:t>
      </w:r>
    </w:p>
    <w:p w:rsidR="002908C2" w:rsidRPr="00105B45" w:rsidRDefault="002908C2" w:rsidP="00CF4DCA">
      <w:pPr>
        <w:ind w:firstLine="709"/>
        <w:jc w:val="both"/>
        <w:rPr>
          <w:rFonts w:asciiTheme="minorHAnsi" w:hAnsiTheme="minorHAnsi" w:cstheme="minorHAnsi"/>
          <w:color w:val="000000" w:themeColor="text1"/>
          <w:sz w:val="24"/>
          <w:szCs w:val="24"/>
        </w:rPr>
      </w:pPr>
      <w:r w:rsidRPr="00105B45">
        <w:rPr>
          <w:rFonts w:asciiTheme="minorHAnsi" w:hAnsiTheme="minorHAnsi" w:cstheme="minorHAnsi"/>
          <w:color w:val="000000" w:themeColor="text1"/>
          <w:sz w:val="24"/>
          <w:szCs w:val="24"/>
        </w:rPr>
        <w:t>График (режим) работы Администрации: Ежедневно, в рабочие дни с 9.00 до 18.00.</w:t>
      </w:r>
    </w:p>
    <w:p w:rsidR="002908C2" w:rsidRPr="00105B45" w:rsidRDefault="002908C2" w:rsidP="00CF4DCA">
      <w:pPr>
        <w:ind w:firstLine="709"/>
        <w:jc w:val="both"/>
        <w:rPr>
          <w:rFonts w:asciiTheme="minorHAnsi" w:hAnsiTheme="minorHAnsi" w:cstheme="minorHAnsi"/>
          <w:color w:val="000000" w:themeColor="text1"/>
          <w:sz w:val="24"/>
          <w:szCs w:val="24"/>
        </w:rPr>
      </w:pPr>
      <w:r w:rsidRPr="00105B45">
        <w:rPr>
          <w:rFonts w:asciiTheme="minorHAnsi" w:hAnsiTheme="minorHAnsi" w:cstheme="minorHAnsi"/>
          <w:color w:val="000000" w:themeColor="text1"/>
          <w:sz w:val="24"/>
          <w:szCs w:val="24"/>
        </w:rPr>
        <w:t>Часы приема заявлений на оказание муниципальной услуги: Ежедневно, в рабочие дни с 9.00 до 17.00.</w:t>
      </w:r>
    </w:p>
    <w:p w:rsidR="002908C2" w:rsidRPr="00105B45" w:rsidRDefault="002908C2" w:rsidP="00CF4DCA">
      <w:pPr>
        <w:ind w:firstLine="709"/>
        <w:jc w:val="both"/>
        <w:rPr>
          <w:rFonts w:asciiTheme="minorHAnsi" w:hAnsiTheme="minorHAnsi" w:cstheme="minorHAnsi"/>
          <w:color w:val="000000" w:themeColor="text1"/>
          <w:sz w:val="24"/>
          <w:szCs w:val="24"/>
        </w:rPr>
      </w:pPr>
      <w:r w:rsidRPr="00105B45">
        <w:rPr>
          <w:rFonts w:asciiTheme="minorHAnsi" w:hAnsiTheme="minorHAnsi" w:cstheme="minorHAnsi"/>
          <w:color w:val="000000" w:themeColor="text1"/>
          <w:sz w:val="24"/>
          <w:szCs w:val="24"/>
        </w:rPr>
        <w:t>Обеденный перерыв: с 13.00 до 14.00.</w:t>
      </w:r>
    </w:p>
    <w:p w:rsidR="006570EA" w:rsidRPr="00105B45" w:rsidRDefault="002908C2" w:rsidP="00CF4DCA">
      <w:pPr>
        <w:pStyle w:val="affa"/>
        <w:spacing w:after="0" w:line="240" w:lineRule="auto"/>
        <w:ind w:left="0" w:firstLine="709"/>
        <w:contextualSpacing w:val="0"/>
        <w:jc w:val="both"/>
        <w:rPr>
          <w:rFonts w:cstheme="minorHAnsi"/>
          <w:b/>
          <w:color w:val="000000" w:themeColor="text1"/>
          <w:sz w:val="24"/>
        </w:rPr>
      </w:pPr>
      <w:r w:rsidRPr="00105B45">
        <w:rPr>
          <w:rFonts w:cstheme="minorHAnsi"/>
          <w:color w:val="000000" w:themeColor="text1"/>
          <w:sz w:val="24"/>
        </w:rPr>
        <w:t xml:space="preserve">Структурное подразделение (отдел) Администрации, ответственное за предоставление муниципальной услуги – </w:t>
      </w:r>
      <w:r w:rsidRPr="00105B45">
        <w:rPr>
          <w:rFonts w:cstheme="minorHAnsi"/>
          <w:b/>
          <w:i/>
          <w:color w:val="000000" w:themeColor="text1"/>
          <w:sz w:val="24"/>
        </w:rPr>
        <w:t>Отдел имущественных и земельных отношений Окружной Администрации Городского округа «</w:t>
      </w:r>
      <w:proofErr w:type="spellStart"/>
      <w:r w:rsidRPr="00105B45">
        <w:rPr>
          <w:rFonts w:cstheme="minorHAnsi"/>
          <w:b/>
          <w:i/>
          <w:color w:val="000000" w:themeColor="text1"/>
          <w:sz w:val="24"/>
        </w:rPr>
        <w:t>Жатай</w:t>
      </w:r>
      <w:proofErr w:type="spellEnd"/>
      <w:r w:rsidRPr="00105B45">
        <w:rPr>
          <w:rFonts w:cstheme="minorHAnsi"/>
          <w:b/>
          <w:i/>
          <w:color w:val="000000" w:themeColor="text1"/>
          <w:sz w:val="24"/>
        </w:rPr>
        <w:t>»</w:t>
      </w:r>
      <w:r w:rsidRPr="00105B45">
        <w:rPr>
          <w:rFonts w:cstheme="minorHAnsi"/>
          <w:color w:val="000000" w:themeColor="text1"/>
          <w:sz w:val="24"/>
        </w:rPr>
        <w:t>.</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Местонахождение Отдела:</w:t>
      </w:r>
      <w:r w:rsidRPr="00105B45">
        <w:rPr>
          <w:rFonts w:cstheme="minorHAnsi"/>
          <w:b/>
          <w:i/>
          <w:color w:val="000000" w:themeColor="text1"/>
          <w:sz w:val="24"/>
        </w:rPr>
        <w:t xml:space="preserve"> 677902, Российская Федерация, Республика Саха (Якутия), Городской округ «</w:t>
      </w:r>
      <w:proofErr w:type="spellStart"/>
      <w:r w:rsidRPr="00105B45">
        <w:rPr>
          <w:rFonts w:cstheme="minorHAnsi"/>
          <w:b/>
          <w:i/>
          <w:color w:val="000000" w:themeColor="text1"/>
          <w:sz w:val="24"/>
        </w:rPr>
        <w:t>Жатай</w:t>
      </w:r>
      <w:proofErr w:type="spellEnd"/>
      <w:r w:rsidRPr="00105B45">
        <w:rPr>
          <w:rFonts w:cstheme="minorHAnsi"/>
          <w:b/>
          <w:i/>
          <w:color w:val="000000" w:themeColor="text1"/>
          <w:sz w:val="24"/>
        </w:rPr>
        <w:t xml:space="preserve">», </w:t>
      </w:r>
      <w:proofErr w:type="spellStart"/>
      <w:r w:rsidRPr="00105B45">
        <w:rPr>
          <w:rFonts w:cstheme="minorHAnsi"/>
          <w:b/>
          <w:i/>
          <w:color w:val="000000" w:themeColor="text1"/>
          <w:sz w:val="24"/>
        </w:rPr>
        <w:t>п</w:t>
      </w:r>
      <w:proofErr w:type="gramStart"/>
      <w:r w:rsidRPr="00105B45">
        <w:rPr>
          <w:rFonts w:cstheme="minorHAnsi"/>
          <w:b/>
          <w:i/>
          <w:color w:val="000000" w:themeColor="text1"/>
          <w:sz w:val="24"/>
        </w:rPr>
        <w:t>.Ж</w:t>
      </w:r>
      <w:proofErr w:type="gramEnd"/>
      <w:r w:rsidRPr="00105B45">
        <w:rPr>
          <w:rFonts w:cstheme="minorHAnsi"/>
          <w:b/>
          <w:i/>
          <w:color w:val="000000" w:themeColor="text1"/>
          <w:sz w:val="24"/>
        </w:rPr>
        <w:t>атай</w:t>
      </w:r>
      <w:proofErr w:type="spellEnd"/>
      <w:r w:rsidRPr="00105B45">
        <w:rPr>
          <w:rFonts w:cstheme="minorHAnsi"/>
          <w:b/>
          <w:i/>
          <w:color w:val="000000" w:themeColor="text1"/>
          <w:sz w:val="24"/>
        </w:rPr>
        <w:t xml:space="preserve">, </w:t>
      </w:r>
      <w:proofErr w:type="spellStart"/>
      <w:r w:rsidRPr="00105B45">
        <w:rPr>
          <w:rFonts w:cstheme="minorHAnsi"/>
          <w:b/>
          <w:i/>
          <w:color w:val="000000" w:themeColor="text1"/>
          <w:sz w:val="24"/>
        </w:rPr>
        <w:t>ул.Северная</w:t>
      </w:r>
      <w:proofErr w:type="spellEnd"/>
      <w:r w:rsidRPr="00105B45">
        <w:rPr>
          <w:rFonts w:cstheme="minorHAnsi"/>
          <w:b/>
          <w:i/>
          <w:color w:val="000000" w:themeColor="text1"/>
          <w:sz w:val="24"/>
        </w:rPr>
        <w:t>, д.29 кв. 9</w:t>
      </w:r>
      <w:r w:rsidRPr="00105B45">
        <w:rPr>
          <w:rFonts w:cstheme="minorHAnsi"/>
          <w:color w:val="000000" w:themeColor="text1"/>
          <w:sz w:val="24"/>
        </w:rPr>
        <w:t>.</w:t>
      </w:r>
    </w:p>
    <w:p w:rsidR="009A4B00" w:rsidRPr="00105B45" w:rsidRDefault="002908C2" w:rsidP="00CF4DCA">
      <w:pPr>
        <w:pStyle w:val="affa"/>
        <w:spacing w:after="0" w:line="240" w:lineRule="auto"/>
        <w:ind w:left="0" w:firstLine="709"/>
        <w:contextualSpacing w:val="0"/>
        <w:jc w:val="both"/>
        <w:rPr>
          <w:rFonts w:cstheme="minorHAnsi"/>
          <w:color w:val="000000" w:themeColor="text1"/>
          <w:sz w:val="24"/>
          <w:szCs w:val="24"/>
        </w:rPr>
      </w:pPr>
      <w:r w:rsidRPr="00105B45">
        <w:rPr>
          <w:rFonts w:cstheme="minorHAnsi"/>
          <w:color w:val="000000" w:themeColor="text1"/>
          <w:sz w:val="24"/>
        </w:rPr>
        <w:t>График (режим) работы Отдела с заявителями:</w:t>
      </w:r>
      <w:r w:rsidR="009A4B00" w:rsidRPr="00105B45">
        <w:rPr>
          <w:rFonts w:cstheme="minorHAnsi"/>
          <w:color w:val="000000" w:themeColor="text1"/>
          <w:sz w:val="24"/>
        </w:rPr>
        <w:t xml:space="preserve"> </w:t>
      </w:r>
      <w:r w:rsidR="009A4B00" w:rsidRPr="00105B45">
        <w:rPr>
          <w:rFonts w:cstheme="minorHAnsi"/>
          <w:color w:val="000000" w:themeColor="text1"/>
          <w:sz w:val="24"/>
          <w:szCs w:val="24"/>
        </w:rPr>
        <w:t>Понедельник (рабочие дни) с 14.00 до 18.00.</w:t>
      </w:r>
    </w:p>
    <w:p w:rsidR="006570EA" w:rsidRPr="00105B45" w:rsidRDefault="002908C2" w:rsidP="00CF4DCA">
      <w:pPr>
        <w:widowControl w:val="0"/>
        <w:ind w:firstLine="709"/>
        <w:jc w:val="both"/>
        <w:rPr>
          <w:rFonts w:asciiTheme="minorHAnsi" w:eastAsia="Calibri" w:hAnsiTheme="minorHAnsi" w:cstheme="minorHAnsi"/>
          <w:color w:val="000000" w:themeColor="text1"/>
          <w:sz w:val="22"/>
          <w:szCs w:val="22"/>
          <w:lang w:eastAsia="en-US"/>
        </w:rPr>
      </w:pPr>
      <w:r w:rsidRPr="00105B45">
        <w:rPr>
          <w:rStyle w:val="affb"/>
          <w:rFonts w:cstheme="minorHAnsi"/>
          <w:color w:val="000000" w:themeColor="text1"/>
          <w:sz w:val="24"/>
        </w:rPr>
        <w:t>Прием документов и выдача результатов предоставления муниципальной услуги в рамках на</w:t>
      </w:r>
      <w:r w:rsidRPr="00105B45">
        <w:rPr>
          <w:rFonts w:asciiTheme="minorHAnsi" w:hAnsiTheme="minorHAnsi" w:cstheme="minorHAnsi"/>
          <w:color w:val="000000" w:themeColor="text1"/>
          <w:sz w:val="24"/>
        </w:rPr>
        <w:t xml:space="preserve">стоящего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009A4B00" w:rsidRPr="00105B45">
        <w:rPr>
          <w:rFonts w:asciiTheme="minorHAnsi" w:eastAsia="Calibri" w:hAnsiTheme="minorHAnsi" w:cstheme="minorHAnsi"/>
          <w:color w:val="000000" w:themeColor="text1"/>
          <w:sz w:val="22"/>
          <w:szCs w:val="22"/>
          <w:lang w:eastAsia="en-US"/>
        </w:rPr>
        <w:t xml:space="preserve">(далее - ГАУ «МФЦ»): </w:t>
      </w:r>
      <w:r w:rsidRPr="00105B45">
        <w:rPr>
          <w:rFonts w:asciiTheme="minorHAnsi" w:hAnsiTheme="minorHAnsi" w:cstheme="minorHAnsi"/>
          <w:color w:val="000000" w:themeColor="text1"/>
          <w:sz w:val="24"/>
        </w:rPr>
        <w:t>(далее по тексту - ГАУ «МФЦ Р</w:t>
      </w:r>
      <w:proofErr w:type="gramStart"/>
      <w:r w:rsidRPr="00105B45">
        <w:rPr>
          <w:rFonts w:asciiTheme="minorHAnsi" w:hAnsiTheme="minorHAnsi" w:cstheme="minorHAnsi"/>
          <w:color w:val="000000" w:themeColor="text1"/>
          <w:sz w:val="24"/>
        </w:rPr>
        <w:t>С(</w:t>
      </w:r>
      <w:proofErr w:type="gramEnd"/>
      <w:r w:rsidRPr="00105B45">
        <w:rPr>
          <w:rFonts w:asciiTheme="minorHAnsi" w:hAnsiTheme="minorHAnsi" w:cstheme="minorHAnsi"/>
          <w:color w:val="000000" w:themeColor="text1"/>
          <w:sz w:val="24"/>
        </w:rPr>
        <w:t>Я)») в случае наличия заключенного соглашения о взаимодействии между ГАУ «МФЦ РС(Я)» и Администрацией.</w:t>
      </w:r>
    </w:p>
    <w:p w:rsidR="006570EA" w:rsidRPr="00105B45" w:rsidRDefault="002908C2" w:rsidP="00CF4DCA">
      <w:pPr>
        <w:widowControl w:val="0"/>
        <w:ind w:firstLine="709"/>
        <w:jc w:val="both"/>
        <w:rPr>
          <w:rFonts w:asciiTheme="minorHAnsi" w:hAnsiTheme="minorHAnsi" w:cstheme="minorHAnsi"/>
          <w:i/>
          <w:color w:val="000000" w:themeColor="text1"/>
          <w:sz w:val="24"/>
        </w:rPr>
      </w:pPr>
      <w:r w:rsidRPr="00105B45">
        <w:rPr>
          <w:rFonts w:asciiTheme="minorHAnsi" w:hAnsiTheme="minorHAnsi" w:cstheme="minorHAnsi"/>
          <w:color w:val="000000" w:themeColor="text1"/>
          <w:sz w:val="24"/>
        </w:rPr>
        <w:t>Местонахождения отделения ГА</w:t>
      </w:r>
      <w:r w:rsidR="009A4B00" w:rsidRPr="00105B45">
        <w:rPr>
          <w:rFonts w:asciiTheme="minorHAnsi" w:hAnsiTheme="minorHAnsi" w:cstheme="minorHAnsi"/>
          <w:color w:val="000000" w:themeColor="text1"/>
          <w:sz w:val="24"/>
        </w:rPr>
        <w:t>У МФЦ</w:t>
      </w:r>
      <w:r w:rsidR="009A4B00" w:rsidRPr="00105B45">
        <w:rPr>
          <w:rFonts w:asciiTheme="minorHAnsi" w:eastAsia="Calibri" w:hAnsiTheme="minorHAnsi" w:cstheme="minorHAnsi"/>
          <w:color w:val="000000" w:themeColor="text1"/>
          <w:sz w:val="22"/>
          <w:szCs w:val="22"/>
          <w:lang w:eastAsia="en-US"/>
        </w:rPr>
        <w:t xml:space="preserve"> </w:t>
      </w:r>
      <w:r w:rsidR="009A4B00" w:rsidRPr="00105B45">
        <w:rPr>
          <w:rFonts w:asciiTheme="minorHAnsi" w:hAnsiTheme="minorHAnsi" w:cstheme="minorHAnsi"/>
          <w:color w:val="000000" w:themeColor="text1"/>
          <w:sz w:val="24"/>
        </w:rPr>
        <w:t xml:space="preserve">Республика Саха (Якутия), п. </w:t>
      </w:r>
      <w:proofErr w:type="spellStart"/>
      <w:r w:rsidR="009A4B00" w:rsidRPr="00105B45">
        <w:rPr>
          <w:rFonts w:asciiTheme="minorHAnsi" w:hAnsiTheme="minorHAnsi" w:cstheme="minorHAnsi"/>
          <w:color w:val="000000" w:themeColor="text1"/>
          <w:sz w:val="24"/>
        </w:rPr>
        <w:t>Жатай</w:t>
      </w:r>
      <w:proofErr w:type="spellEnd"/>
      <w:r w:rsidR="009A4B00" w:rsidRPr="00105B45">
        <w:rPr>
          <w:rFonts w:asciiTheme="minorHAnsi" w:hAnsiTheme="minorHAnsi" w:cstheme="minorHAnsi"/>
          <w:color w:val="000000" w:themeColor="text1"/>
          <w:sz w:val="24"/>
        </w:rPr>
        <w:t>, ул. Гастелло д. 19.</w:t>
      </w:r>
    </w:p>
    <w:p w:rsidR="006570EA" w:rsidRPr="00105B45" w:rsidRDefault="002908C2" w:rsidP="00CF4DCA">
      <w:pPr>
        <w:widowControl w:val="0"/>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График работы отделения ГАУ «МФЦ Р</w:t>
      </w:r>
      <w:proofErr w:type="gramStart"/>
      <w:r w:rsidRPr="00105B45">
        <w:rPr>
          <w:rFonts w:asciiTheme="minorHAnsi" w:hAnsiTheme="minorHAnsi" w:cstheme="minorHAnsi"/>
          <w:color w:val="000000" w:themeColor="text1"/>
          <w:sz w:val="24"/>
        </w:rPr>
        <w:t>С(</w:t>
      </w:r>
      <w:proofErr w:type="gramEnd"/>
      <w:r w:rsidRPr="00105B45">
        <w:rPr>
          <w:rFonts w:asciiTheme="minorHAnsi" w:hAnsiTheme="minorHAnsi" w:cstheme="minorHAnsi"/>
          <w:color w:val="000000" w:themeColor="text1"/>
          <w:sz w:val="24"/>
        </w:rPr>
        <w:t xml:space="preserve">Я)»: </w:t>
      </w:r>
    </w:p>
    <w:p w:rsidR="005974E4" w:rsidRPr="00105B45" w:rsidRDefault="005974E4" w:rsidP="00CF4DCA">
      <w:pPr>
        <w:widowControl w:val="0"/>
        <w:ind w:firstLine="709"/>
        <w:contextualSpacing/>
        <w:jc w:val="both"/>
        <w:rPr>
          <w:rFonts w:asciiTheme="minorHAnsi" w:hAnsiTheme="minorHAnsi" w:cstheme="minorHAnsi"/>
          <w:i/>
          <w:color w:val="000000" w:themeColor="text1"/>
          <w:sz w:val="24"/>
        </w:rPr>
      </w:pPr>
      <w:r w:rsidRPr="00105B45">
        <w:rPr>
          <w:rFonts w:asciiTheme="minorHAnsi" w:hAnsiTheme="minorHAnsi" w:cstheme="minorHAnsi"/>
          <w:i/>
          <w:color w:val="000000" w:themeColor="text1"/>
          <w:sz w:val="24"/>
        </w:rPr>
        <w:t xml:space="preserve">Вторник с 9:00-18:00 </w:t>
      </w:r>
    </w:p>
    <w:p w:rsidR="005974E4" w:rsidRPr="00105B45" w:rsidRDefault="005974E4" w:rsidP="00CF4DCA">
      <w:pPr>
        <w:widowControl w:val="0"/>
        <w:ind w:firstLine="709"/>
        <w:contextualSpacing/>
        <w:jc w:val="both"/>
        <w:rPr>
          <w:rFonts w:asciiTheme="minorHAnsi" w:hAnsiTheme="minorHAnsi" w:cstheme="minorHAnsi"/>
          <w:i/>
          <w:color w:val="000000" w:themeColor="text1"/>
          <w:sz w:val="24"/>
        </w:rPr>
      </w:pPr>
      <w:r w:rsidRPr="00105B45">
        <w:rPr>
          <w:rFonts w:asciiTheme="minorHAnsi" w:hAnsiTheme="minorHAnsi" w:cstheme="minorHAnsi"/>
          <w:i/>
          <w:color w:val="000000" w:themeColor="text1"/>
          <w:sz w:val="24"/>
        </w:rPr>
        <w:t>Среда с 9:00-19:00</w:t>
      </w:r>
    </w:p>
    <w:p w:rsidR="006570EA" w:rsidRPr="00105B45" w:rsidRDefault="005974E4" w:rsidP="00CF4DCA">
      <w:pPr>
        <w:widowControl w:val="0"/>
        <w:ind w:firstLine="709"/>
        <w:contextualSpacing/>
        <w:jc w:val="both"/>
        <w:rPr>
          <w:rFonts w:asciiTheme="minorHAnsi" w:hAnsiTheme="minorHAnsi" w:cstheme="minorHAnsi"/>
          <w:i/>
          <w:color w:val="000000" w:themeColor="text1"/>
          <w:sz w:val="24"/>
        </w:rPr>
      </w:pPr>
      <w:r w:rsidRPr="00105B45">
        <w:rPr>
          <w:rFonts w:asciiTheme="minorHAnsi" w:hAnsiTheme="minorHAnsi" w:cstheme="minorHAnsi"/>
          <w:i/>
          <w:color w:val="000000" w:themeColor="text1"/>
          <w:sz w:val="24"/>
        </w:rPr>
        <w:t>Ч</w:t>
      </w:r>
      <w:r w:rsidR="002908C2" w:rsidRPr="00105B45">
        <w:rPr>
          <w:rFonts w:asciiTheme="minorHAnsi" w:hAnsiTheme="minorHAnsi" w:cstheme="minorHAnsi"/>
          <w:i/>
          <w:color w:val="000000" w:themeColor="text1"/>
          <w:sz w:val="24"/>
        </w:rPr>
        <w:t>етверг, пятница с 09.00 до 18.00</w:t>
      </w:r>
    </w:p>
    <w:p w:rsidR="006570EA" w:rsidRPr="00105B45" w:rsidRDefault="002908C2" w:rsidP="00CF4DCA">
      <w:pPr>
        <w:widowControl w:val="0"/>
        <w:ind w:firstLine="709"/>
        <w:contextualSpacing/>
        <w:jc w:val="both"/>
        <w:rPr>
          <w:rFonts w:asciiTheme="minorHAnsi" w:hAnsiTheme="minorHAnsi" w:cstheme="minorHAnsi"/>
          <w:i/>
          <w:color w:val="000000" w:themeColor="text1"/>
          <w:sz w:val="24"/>
        </w:rPr>
      </w:pPr>
      <w:r w:rsidRPr="00105B45">
        <w:rPr>
          <w:rFonts w:asciiTheme="minorHAnsi" w:hAnsiTheme="minorHAnsi" w:cstheme="minorHAnsi"/>
          <w:i/>
          <w:color w:val="000000" w:themeColor="text1"/>
          <w:sz w:val="24"/>
        </w:rPr>
        <w:t>Суббота с 09.00 до 13.00</w:t>
      </w:r>
    </w:p>
    <w:p w:rsidR="006570EA" w:rsidRPr="00105B45" w:rsidRDefault="002908C2" w:rsidP="00CF4DCA">
      <w:pPr>
        <w:widowControl w:val="0"/>
        <w:ind w:firstLine="709"/>
        <w:contextualSpacing/>
        <w:jc w:val="both"/>
        <w:rPr>
          <w:rFonts w:asciiTheme="minorHAnsi" w:hAnsiTheme="minorHAnsi" w:cstheme="minorHAnsi"/>
          <w:i/>
          <w:color w:val="000000" w:themeColor="text1"/>
          <w:sz w:val="24"/>
        </w:rPr>
      </w:pPr>
      <w:r w:rsidRPr="00105B45">
        <w:rPr>
          <w:rFonts w:asciiTheme="minorHAnsi" w:hAnsiTheme="minorHAnsi" w:cstheme="minorHAnsi"/>
          <w:i/>
          <w:color w:val="000000" w:themeColor="text1"/>
          <w:sz w:val="24"/>
        </w:rPr>
        <w:t>Воскресенье</w:t>
      </w:r>
      <w:r w:rsidR="005974E4" w:rsidRPr="00105B45">
        <w:rPr>
          <w:rFonts w:asciiTheme="minorHAnsi" w:hAnsiTheme="minorHAnsi" w:cstheme="minorHAnsi"/>
          <w:i/>
          <w:color w:val="000000" w:themeColor="text1"/>
          <w:sz w:val="24"/>
        </w:rPr>
        <w:t>, понедельник</w:t>
      </w:r>
      <w:r w:rsidRPr="00105B45">
        <w:rPr>
          <w:rFonts w:asciiTheme="minorHAnsi" w:hAnsiTheme="minorHAnsi" w:cstheme="minorHAnsi"/>
          <w:i/>
          <w:color w:val="000000" w:themeColor="text1"/>
          <w:sz w:val="24"/>
        </w:rPr>
        <w:t xml:space="preserve"> – выходной</w:t>
      </w:r>
    </w:p>
    <w:p w:rsidR="006570EA" w:rsidRPr="00105B45" w:rsidRDefault="002908C2" w:rsidP="00CF4DCA">
      <w:pPr>
        <w:ind w:firstLine="709"/>
        <w:jc w:val="both"/>
        <w:rPr>
          <w:rFonts w:asciiTheme="minorHAnsi" w:hAnsiTheme="minorHAnsi" w:cstheme="minorHAnsi"/>
          <w:color w:val="000000" w:themeColor="text1"/>
        </w:rPr>
      </w:pPr>
      <w:r w:rsidRPr="00105B45">
        <w:rPr>
          <w:rFonts w:asciiTheme="minorHAnsi" w:hAnsiTheme="minorHAnsi" w:cstheme="minorHAnsi"/>
          <w:color w:val="000000" w:themeColor="text1"/>
          <w:sz w:val="24"/>
        </w:rPr>
        <w:t>Консультирование, прием документов и выдача результатов в отделениях ГАУ «МФЦ Р</w:t>
      </w:r>
      <w:proofErr w:type="gramStart"/>
      <w:r w:rsidRPr="00105B45">
        <w:rPr>
          <w:rFonts w:asciiTheme="minorHAnsi" w:hAnsiTheme="minorHAnsi" w:cstheme="minorHAnsi"/>
          <w:color w:val="000000" w:themeColor="text1"/>
          <w:sz w:val="24"/>
        </w:rPr>
        <w:t>С(</w:t>
      </w:r>
      <w:proofErr w:type="gramEnd"/>
      <w:r w:rsidRPr="00105B45">
        <w:rPr>
          <w:rFonts w:asciiTheme="minorHAnsi" w:hAnsiTheme="minorHAnsi" w:cstheme="minorHAnsi"/>
          <w:color w:val="000000" w:themeColor="text1"/>
          <w:sz w:val="24"/>
        </w:rPr>
        <w:t>Я)» осуществляется в соответствии с условиями заключенного между ГАУ «МФЦ РС(Я)» и Администрацией соглашения о взаимодействии.</w:t>
      </w:r>
    </w:p>
    <w:p w:rsidR="006570EA" w:rsidRPr="00105B45" w:rsidRDefault="002908C2" w:rsidP="00F75876">
      <w:pPr>
        <w:pStyle w:val="affa"/>
        <w:numPr>
          <w:ilvl w:val="1"/>
          <w:numId w:val="6"/>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Местонахождение органов государственной и муниципальной власти и иных организаций, участвующих в предоставлении муниципальной </w:t>
      </w:r>
      <w:r w:rsidRPr="00105B45">
        <w:rPr>
          <w:rFonts w:cstheme="minorHAnsi"/>
          <w:color w:val="000000" w:themeColor="text1"/>
          <w:spacing w:val="2"/>
          <w:sz w:val="24"/>
        </w:rPr>
        <w:t>услуги</w:t>
      </w:r>
      <w:r w:rsidRPr="00105B45">
        <w:rPr>
          <w:rFonts w:cstheme="minorHAnsi"/>
          <w:color w:val="000000" w:themeColor="text1"/>
          <w:sz w:val="24"/>
        </w:rPr>
        <w:t>:</w:t>
      </w:r>
    </w:p>
    <w:p w:rsidR="00B14C30"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Главное управление кадров Минобороны Российской </w:t>
      </w:r>
      <w:proofErr w:type="spellStart"/>
      <w:r w:rsidRPr="00105B45">
        <w:rPr>
          <w:rFonts w:cstheme="minorHAnsi"/>
          <w:color w:val="000000" w:themeColor="text1"/>
          <w:sz w:val="24"/>
        </w:rPr>
        <w:t>Федерации</w:t>
      </w:r>
      <w:proofErr w:type="gramStart"/>
      <w:r w:rsidRPr="00105B45">
        <w:rPr>
          <w:rFonts w:cstheme="minorHAnsi"/>
          <w:color w:val="000000" w:themeColor="text1"/>
          <w:sz w:val="24"/>
        </w:rPr>
        <w:t>:</w:t>
      </w:r>
      <w:r w:rsidRPr="00105B45">
        <w:rPr>
          <w:rFonts w:cstheme="minorHAnsi"/>
          <w:i/>
          <w:color w:val="000000" w:themeColor="text1"/>
          <w:sz w:val="24"/>
        </w:rPr>
        <w:t>г</w:t>
      </w:r>
      <w:proofErr w:type="spellEnd"/>
      <w:proofErr w:type="gramEnd"/>
      <w:r w:rsidRPr="00105B45">
        <w:rPr>
          <w:rFonts w:cstheme="minorHAnsi"/>
          <w:i/>
          <w:color w:val="000000" w:themeColor="text1"/>
          <w:sz w:val="24"/>
        </w:rPr>
        <w:t>. Москва, 1-й Хорошевский проезд, д.3;</w:t>
      </w:r>
    </w:p>
    <w:p w:rsidR="00B14C30"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Управление по вопросам миграции МВД по Республике Саха (Якутия): </w:t>
      </w:r>
      <w:r w:rsidRPr="00105B45">
        <w:rPr>
          <w:rFonts w:cstheme="minorHAnsi"/>
          <w:i/>
          <w:color w:val="000000" w:themeColor="text1"/>
          <w:sz w:val="24"/>
        </w:rPr>
        <w:lastRenderedPageBreak/>
        <w:t>Республика Саха (Якутия),</w:t>
      </w:r>
      <w:proofErr w:type="spellStart"/>
      <w:r w:rsidRPr="00105B45">
        <w:rPr>
          <w:rFonts w:cstheme="minorHAnsi"/>
          <w:i/>
          <w:color w:val="000000" w:themeColor="text1"/>
          <w:sz w:val="24"/>
        </w:rPr>
        <w:t>г</w:t>
      </w:r>
      <w:proofErr w:type="gramStart"/>
      <w:r w:rsidRPr="00105B45">
        <w:rPr>
          <w:rFonts w:cstheme="minorHAnsi"/>
          <w:i/>
          <w:color w:val="000000" w:themeColor="text1"/>
          <w:sz w:val="24"/>
        </w:rPr>
        <w:t>.Я</w:t>
      </w:r>
      <w:proofErr w:type="gramEnd"/>
      <w:r w:rsidRPr="00105B45">
        <w:rPr>
          <w:rFonts w:cstheme="minorHAnsi"/>
          <w:i/>
          <w:color w:val="000000" w:themeColor="text1"/>
          <w:sz w:val="24"/>
        </w:rPr>
        <w:t>кутск</w:t>
      </w:r>
      <w:proofErr w:type="spellEnd"/>
      <w:r w:rsidRPr="00105B45">
        <w:rPr>
          <w:rFonts w:cstheme="minorHAnsi"/>
          <w:i/>
          <w:color w:val="000000" w:themeColor="text1"/>
          <w:sz w:val="24"/>
        </w:rPr>
        <w:t xml:space="preserve">, ул. Кулаковского, д.26, режим работы: </w:t>
      </w:r>
      <w:proofErr w:type="spellStart"/>
      <w:r w:rsidRPr="00105B45">
        <w:rPr>
          <w:rFonts w:cstheme="minorHAnsi"/>
          <w:i/>
          <w:color w:val="000000" w:themeColor="text1"/>
          <w:sz w:val="24"/>
        </w:rPr>
        <w:t>пн-пт</w:t>
      </w:r>
      <w:proofErr w:type="spellEnd"/>
      <w:r w:rsidRPr="00105B45">
        <w:rPr>
          <w:rFonts w:cstheme="minorHAnsi"/>
          <w:i/>
          <w:color w:val="000000" w:themeColor="text1"/>
          <w:sz w:val="24"/>
        </w:rPr>
        <w:t xml:space="preserve"> 09:00-17:45;</w:t>
      </w:r>
    </w:p>
    <w:p w:rsidR="00B14C30"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Военные</w:t>
      </w:r>
      <w:r w:rsidR="00724705" w:rsidRPr="00105B45">
        <w:rPr>
          <w:rFonts w:cstheme="minorHAnsi"/>
          <w:color w:val="000000" w:themeColor="text1"/>
          <w:sz w:val="24"/>
        </w:rPr>
        <w:t xml:space="preserve"> </w:t>
      </w:r>
      <w:r w:rsidRPr="00105B45">
        <w:rPr>
          <w:rFonts w:cstheme="minorHAnsi"/>
          <w:color w:val="000000" w:themeColor="text1"/>
          <w:sz w:val="24"/>
        </w:rPr>
        <w:t>комиссариаты Республики Саха (Якутия)</w:t>
      </w:r>
      <w:r w:rsidRPr="00105B45">
        <w:rPr>
          <w:rFonts w:cstheme="minorHAnsi"/>
          <w:i/>
          <w:color w:val="000000" w:themeColor="text1"/>
          <w:sz w:val="24"/>
        </w:rPr>
        <w:t>;</w:t>
      </w:r>
    </w:p>
    <w:p w:rsidR="00B14C30"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Управление </w:t>
      </w:r>
      <w:proofErr w:type="spellStart"/>
      <w:r w:rsidRPr="00105B45">
        <w:rPr>
          <w:rFonts w:cstheme="minorHAnsi"/>
          <w:color w:val="000000" w:themeColor="text1"/>
          <w:sz w:val="24"/>
        </w:rPr>
        <w:t>Росгвардии</w:t>
      </w:r>
      <w:proofErr w:type="spellEnd"/>
      <w:r w:rsidRPr="00105B45">
        <w:rPr>
          <w:rFonts w:cstheme="minorHAnsi"/>
          <w:color w:val="000000" w:themeColor="text1"/>
          <w:sz w:val="24"/>
        </w:rPr>
        <w:t xml:space="preserve"> по Республике Саха (Якутия):</w:t>
      </w:r>
      <w:r w:rsidRPr="00105B45">
        <w:rPr>
          <w:rFonts w:cstheme="minorHAnsi"/>
          <w:i/>
          <w:color w:val="000000" w:themeColor="text1"/>
          <w:sz w:val="24"/>
        </w:rPr>
        <w:t xml:space="preserve"> Республика Саха (Якутия), г. Якутск,</w:t>
      </w:r>
      <w:r w:rsidR="00724705" w:rsidRPr="00105B45">
        <w:rPr>
          <w:rFonts w:cstheme="minorHAnsi"/>
          <w:i/>
          <w:color w:val="000000" w:themeColor="text1"/>
          <w:sz w:val="24"/>
        </w:rPr>
        <w:t xml:space="preserve"> </w:t>
      </w:r>
      <w:r w:rsidRPr="00105B45">
        <w:rPr>
          <w:rFonts w:cstheme="minorHAnsi"/>
          <w:i/>
          <w:color w:val="000000" w:themeColor="text1"/>
          <w:sz w:val="24"/>
        </w:rPr>
        <w:t>Вилюйский тракт 4 километр, 3Б</w:t>
      </w:r>
      <w:proofErr w:type="gramStart"/>
      <w:r w:rsidRPr="00105B45">
        <w:rPr>
          <w:rFonts w:cstheme="minorHAnsi"/>
          <w:i/>
          <w:color w:val="000000" w:themeColor="text1"/>
          <w:sz w:val="24"/>
        </w:rPr>
        <w:t>,р</w:t>
      </w:r>
      <w:proofErr w:type="gramEnd"/>
      <w:r w:rsidRPr="00105B45">
        <w:rPr>
          <w:rFonts w:cstheme="minorHAnsi"/>
          <w:i/>
          <w:color w:val="000000" w:themeColor="text1"/>
          <w:sz w:val="24"/>
        </w:rPr>
        <w:t xml:space="preserve">ежим работы: </w:t>
      </w:r>
      <w:proofErr w:type="spellStart"/>
      <w:r w:rsidRPr="00105B45">
        <w:rPr>
          <w:rFonts w:cstheme="minorHAnsi"/>
          <w:i/>
          <w:color w:val="000000" w:themeColor="text1"/>
          <w:sz w:val="24"/>
        </w:rPr>
        <w:t>пн-чт</w:t>
      </w:r>
      <w:proofErr w:type="spellEnd"/>
      <w:r w:rsidRPr="00105B45">
        <w:rPr>
          <w:rFonts w:cstheme="minorHAnsi"/>
          <w:i/>
          <w:color w:val="000000" w:themeColor="text1"/>
          <w:sz w:val="24"/>
        </w:rPr>
        <w:t xml:space="preserve"> 09:00-18:00, </w:t>
      </w:r>
      <w:proofErr w:type="spellStart"/>
      <w:r w:rsidRPr="00105B45">
        <w:rPr>
          <w:rFonts w:cstheme="minorHAnsi"/>
          <w:i/>
          <w:color w:val="000000" w:themeColor="text1"/>
          <w:sz w:val="24"/>
        </w:rPr>
        <w:t>пт</w:t>
      </w:r>
      <w:proofErr w:type="spellEnd"/>
      <w:r w:rsidRPr="00105B45">
        <w:rPr>
          <w:rFonts w:cstheme="minorHAnsi"/>
          <w:i/>
          <w:color w:val="000000" w:themeColor="text1"/>
          <w:sz w:val="24"/>
        </w:rPr>
        <w:t xml:space="preserve"> 09:00-17:00;</w:t>
      </w:r>
    </w:p>
    <w:p w:rsidR="00B14C30"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Министерство имущественных и земельных отношений Республики Саха (Якутия):</w:t>
      </w:r>
      <w:r w:rsidRPr="00105B45">
        <w:rPr>
          <w:rFonts w:cstheme="minorHAnsi"/>
          <w:i/>
          <w:color w:val="000000" w:themeColor="text1"/>
          <w:sz w:val="24"/>
        </w:rPr>
        <w:t xml:space="preserve"> Республика Саха (Якутия), г. Якутск, ул. </w:t>
      </w:r>
      <w:proofErr w:type="spellStart"/>
      <w:r w:rsidRPr="00105B45">
        <w:rPr>
          <w:rFonts w:cstheme="minorHAnsi"/>
          <w:i/>
          <w:color w:val="000000" w:themeColor="text1"/>
          <w:sz w:val="24"/>
        </w:rPr>
        <w:t>Аммосова</w:t>
      </w:r>
      <w:proofErr w:type="spellEnd"/>
      <w:r w:rsidRPr="00105B45">
        <w:rPr>
          <w:rFonts w:cstheme="minorHAnsi"/>
          <w:i/>
          <w:color w:val="000000" w:themeColor="text1"/>
          <w:sz w:val="24"/>
        </w:rPr>
        <w:t xml:space="preserve">, д. 8, режим работы: </w:t>
      </w:r>
      <w:proofErr w:type="spellStart"/>
      <w:r w:rsidRPr="00105B45">
        <w:rPr>
          <w:rFonts w:cstheme="minorHAnsi"/>
          <w:i/>
          <w:color w:val="000000" w:themeColor="text1"/>
          <w:sz w:val="24"/>
        </w:rPr>
        <w:t>пн-пт</w:t>
      </w:r>
      <w:proofErr w:type="spellEnd"/>
      <w:r w:rsidRPr="00105B45">
        <w:rPr>
          <w:rFonts w:cstheme="minorHAnsi"/>
          <w:i/>
          <w:color w:val="000000" w:themeColor="text1"/>
          <w:sz w:val="24"/>
        </w:rPr>
        <w:t xml:space="preserve"> 09:00-18:00;</w:t>
      </w:r>
    </w:p>
    <w:p w:rsidR="006570EA" w:rsidRPr="00105B45" w:rsidRDefault="002908C2" w:rsidP="00F75876">
      <w:pPr>
        <w:pStyle w:val="affa"/>
        <w:widowControl w:val="0"/>
        <w:numPr>
          <w:ilvl w:val="0"/>
          <w:numId w:val="17"/>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Единый государственный реестр записи актов гражданского состояния (ЕГР ЗАГС).</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w:t>
      </w:r>
    </w:p>
    <w:p w:rsidR="006570EA" w:rsidRPr="00105B45" w:rsidRDefault="002908C2" w:rsidP="00F75876">
      <w:pPr>
        <w:pStyle w:val="affa"/>
        <w:numPr>
          <w:ilvl w:val="0"/>
          <w:numId w:val="1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Через официальные сайты ведомств:</w:t>
      </w:r>
    </w:p>
    <w:p w:rsidR="00B14C30" w:rsidRPr="00105B45" w:rsidRDefault="002908C2" w:rsidP="00F75876">
      <w:pPr>
        <w:pStyle w:val="affa"/>
        <w:numPr>
          <w:ilvl w:val="4"/>
          <w:numId w:val="18"/>
        </w:numPr>
        <w:spacing w:after="0" w:line="240" w:lineRule="auto"/>
        <w:ind w:left="0" w:firstLine="709"/>
        <w:contextualSpacing w:val="0"/>
        <w:jc w:val="both"/>
        <w:rPr>
          <w:rFonts w:cstheme="minorHAnsi"/>
          <w:b/>
          <w:color w:val="000000" w:themeColor="text1"/>
          <w:sz w:val="24"/>
        </w:rPr>
      </w:pPr>
      <w:r w:rsidRPr="00105B45">
        <w:rPr>
          <w:rFonts w:cstheme="minorHAnsi"/>
          <w:color w:val="000000" w:themeColor="text1"/>
          <w:sz w:val="24"/>
        </w:rPr>
        <w:t xml:space="preserve">Администрация – </w:t>
      </w:r>
      <w:hyperlink r:id="rId15" w:history="1">
        <w:r w:rsidR="00B14C30" w:rsidRPr="00105B45">
          <w:rPr>
            <w:rStyle w:val="afb"/>
            <w:rFonts w:cstheme="minorHAnsi"/>
            <w:color w:val="000000" w:themeColor="text1"/>
            <w:sz w:val="24"/>
            <w:szCs w:val="24"/>
            <w:u w:val="none"/>
            <w:lang w:val="en-US"/>
          </w:rPr>
          <w:t>www</w:t>
        </w:r>
        <w:r w:rsidR="00B14C30" w:rsidRPr="00105B45">
          <w:rPr>
            <w:rStyle w:val="afb"/>
            <w:rFonts w:cstheme="minorHAnsi"/>
            <w:color w:val="000000" w:themeColor="text1"/>
            <w:sz w:val="24"/>
            <w:szCs w:val="24"/>
            <w:u w:val="none"/>
          </w:rPr>
          <w:t>.</w:t>
        </w:r>
        <w:proofErr w:type="spellStart"/>
        <w:r w:rsidR="00B14C30" w:rsidRPr="00105B45">
          <w:rPr>
            <w:rStyle w:val="afb"/>
            <w:rFonts w:cstheme="minorHAnsi"/>
            <w:color w:val="000000" w:themeColor="text1"/>
            <w:sz w:val="24"/>
            <w:szCs w:val="24"/>
            <w:u w:val="none"/>
            <w:lang w:val="en-US"/>
          </w:rPr>
          <w:t>jhatay</w:t>
        </w:r>
        <w:proofErr w:type="spellEnd"/>
        <w:r w:rsidR="00B14C30" w:rsidRPr="00105B45">
          <w:rPr>
            <w:rStyle w:val="afb"/>
            <w:rFonts w:cstheme="minorHAnsi"/>
            <w:color w:val="000000" w:themeColor="text1"/>
            <w:sz w:val="24"/>
            <w:szCs w:val="24"/>
            <w:u w:val="none"/>
          </w:rPr>
          <w:t>.</w:t>
        </w:r>
        <w:proofErr w:type="spellStart"/>
        <w:r w:rsidR="00B14C30" w:rsidRPr="00105B45">
          <w:rPr>
            <w:rStyle w:val="afb"/>
            <w:rFonts w:cstheme="minorHAnsi"/>
            <w:color w:val="000000" w:themeColor="text1"/>
            <w:sz w:val="24"/>
            <w:szCs w:val="24"/>
            <w:u w:val="none"/>
            <w:lang w:val="en-US"/>
          </w:rPr>
          <w:t>ru</w:t>
        </w:r>
        <w:proofErr w:type="spellEnd"/>
      </w:hyperlink>
      <w:r w:rsidRPr="00105B45">
        <w:rPr>
          <w:rFonts w:cstheme="minorHAnsi"/>
          <w:b/>
          <w:i/>
          <w:color w:val="000000" w:themeColor="text1"/>
          <w:sz w:val="24"/>
          <w:szCs w:val="24"/>
        </w:rPr>
        <w:t>;</w:t>
      </w:r>
    </w:p>
    <w:p w:rsidR="00B14C30" w:rsidRPr="00105B45" w:rsidRDefault="002908C2" w:rsidP="00F75876">
      <w:pPr>
        <w:pStyle w:val="affa"/>
        <w:numPr>
          <w:ilvl w:val="4"/>
          <w:numId w:val="18"/>
        </w:numPr>
        <w:spacing w:after="0" w:line="240" w:lineRule="auto"/>
        <w:ind w:left="0" w:firstLine="709"/>
        <w:contextualSpacing w:val="0"/>
        <w:jc w:val="both"/>
        <w:rPr>
          <w:rFonts w:cstheme="minorHAnsi"/>
          <w:b/>
          <w:color w:val="000000" w:themeColor="text1"/>
          <w:sz w:val="24"/>
        </w:rPr>
      </w:pPr>
      <w:r w:rsidRPr="00105B45">
        <w:rPr>
          <w:rFonts w:cstheme="minorHAnsi"/>
          <w:color w:val="000000" w:themeColor="text1"/>
          <w:sz w:val="24"/>
        </w:rPr>
        <w:t>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 xml:space="preserve">Я)»: </w:t>
      </w:r>
      <w:hyperlink r:id="rId16" w:history="1">
        <w:r w:rsidR="00B14C30" w:rsidRPr="00105B45">
          <w:rPr>
            <w:rStyle w:val="afb"/>
            <w:rFonts w:cstheme="minorHAnsi"/>
            <w:color w:val="000000" w:themeColor="text1"/>
            <w:sz w:val="24"/>
            <w:u w:val="none"/>
          </w:rPr>
          <w:t>www.mfcsakha.ru</w:t>
        </w:r>
      </w:hyperlink>
      <w:r w:rsidRPr="00105B45">
        <w:rPr>
          <w:rFonts w:cstheme="minorHAnsi"/>
          <w:color w:val="000000" w:themeColor="text1"/>
          <w:sz w:val="24"/>
        </w:rPr>
        <w:t>;</w:t>
      </w:r>
    </w:p>
    <w:p w:rsidR="006570EA" w:rsidRPr="00105B45" w:rsidRDefault="002908C2" w:rsidP="00F75876">
      <w:pPr>
        <w:pStyle w:val="affa"/>
        <w:numPr>
          <w:ilvl w:val="4"/>
          <w:numId w:val="18"/>
        </w:numPr>
        <w:spacing w:after="0" w:line="240" w:lineRule="auto"/>
        <w:ind w:left="0" w:firstLine="709"/>
        <w:contextualSpacing w:val="0"/>
        <w:jc w:val="both"/>
        <w:rPr>
          <w:rFonts w:cstheme="minorHAnsi"/>
          <w:b/>
          <w:color w:val="000000" w:themeColor="text1"/>
          <w:sz w:val="24"/>
        </w:rPr>
      </w:pPr>
      <w:r w:rsidRPr="00105B45">
        <w:rPr>
          <w:rFonts w:cstheme="minorHAnsi"/>
          <w:color w:val="000000" w:themeColor="text1"/>
          <w:sz w:val="24"/>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B14C30" w:rsidRPr="00105B45" w:rsidRDefault="002908C2" w:rsidP="00F75876">
      <w:pPr>
        <w:pStyle w:val="affa"/>
        <w:numPr>
          <w:ilvl w:val="0"/>
          <w:numId w:val="1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На информационных стендах Администрации, Отдела;</w:t>
      </w:r>
    </w:p>
    <w:p w:rsidR="006570EA" w:rsidRPr="00105B45" w:rsidRDefault="002908C2" w:rsidP="00F75876">
      <w:pPr>
        <w:pStyle w:val="affa"/>
        <w:numPr>
          <w:ilvl w:val="0"/>
          <w:numId w:val="1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Через </w:t>
      </w:r>
      <w:proofErr w:type="spellStart"/>
      <w:r w:rsidRPr="00105B45">
        <w:rPr>
          <w:rFonts w:cstheme="minorHAnsi"/>
          <w:color w:val="000000" w:themeColor="text1"/>
          <w:sz w:val="24"/>
        </w:rPr>
        <w:t>инфоматы</w:t>
      </w:r>
      <w:proofErr w:type="spellEnd"/>
      <w:r w:rsidRPr="00105B45">
        <w:rPr>
          <w:rFonts w:cstheme="minorHAnsi"/>
          <w:color w:val="000000" w:themeColor="text1"/>
          <w:sz w:val="24"/>
        </w:rPr>
        <w:t>, расположенные в здании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Информацию по процедуре предоставления муниципальной услуги заинтересованные лица могут получить:</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1</w:t>
      </w:r>
      <w:bookmarkStart w:id="5" w:name="ч1_п1_3_5"/>
      <w:r w:rsidRPr="00105B45">
        <w:rPr>
          <w:rFonts w:cstheme="minorHAnsi"/>
          <w:color w:val="000000" w:themeColor="text1"/>
          <w:sz w:val="24"/>
        </w:rPr>
        <w:t>) При личном обращении посредством получения консультации</w:t>
      </w:r>
      <w:bookmarkEnd w:id="5"/>
      <w:r w:rsidRPr="00105B45">
        <w:rPr>
          <w:rFonts w:cstheme="minorHAnsi"/>
          <w:color w:val="000000" w:themeColor="text1"/>
          <w:sz w:val="24"/>
        </w:rPr>
        <w:t>:</w:t>
      </w:r>
    </w:p>
    <w:p w:rsidR="00B14C30" w:rsidRPr="00105B45" w:rsidRDefault="002908C2" w:rsidP="00F75876">
      <w:pPr>
        <w:pStyle w:val="affa"/>
        <w:numPr>
          <w:ilvl w:val="0"/>
          <w:numId w:val="19"/>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у специалиста Администрации для физических лиц при личном обращении в Администрацию;</w:t>
      </w:r>
    </w:p>
    <w:p w:rsidR="006570EA" w:rsidRPr="00105B45" w:rsidRDefault="002908C2" w:rsidP="00F75876">
      <w:pPr>
        <w:pStyle w:val="affa"/>
        <w:numPr>
          <w:ilvl w:val="0"/>
          <w:numId w:val="19"/>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у сотрудника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для физических лиц при личном обращении в ГАУ «МФЦ РС(Я)», в случае наличия заключенного соглашения о взаимодействии между ГАУ «МФЦ РС(Я)» и Администрацией;</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2) Посредством получения письменной консультации через почтовое отправление (в том числе электронное </w:t>
      </w:r>
      <w:proofErr w:type="spellStart"/>
      <w:r w:rsidR="009A4B00" w:rsidRPr="00105B45">
        <w:rPr>
          <w:rFonts w:cstheme="minorHAnsi"/>
          <w:color w:val="000000" w:themeColor="text1"/>
          <w:sz w:val="24"/>
          <w:szCs w:val="24"/>
          <w:lang w:val="en-US"/>
        </w:rPr>
        <w:t>go</w:t>
      </w:r>
      <w:hyperlink r:id="rId17" w:history="1">
        <w:r w:rsidR="009A4B00" w:rsidRPr="00105B45">
          <w:rPr>
            <w:rFonts w:cstheme="minorHAnsi"/>
            <w:color w:val="000000" w:themeColor="text1"/>
            <w:sz w:val="24"/>
            <w:szCs w:val="24"/>
            <w:lang w:val="en-US"/>
          </w:rPr>
          <w:t>jatay</w:t>
        </w:r>
        <w:proofErr w:type="spellEnd"/>
        <w:r w:rsidR="009A4B00" w:rsidRPr="00105B45">
          <w:rPr>
            <w:rFonts w:cstheme="minorHAnsi"/>
            <w:color w:val="000000" w:themeColor="text1"/>
            <w:sz w:val="24"/>
            <w:szCs w:val="24"/>
          </w:rPr>
          <w:t>@</w:t>
        </w:r>
        <w:r w:rsidR="009A4B00" w:rsidRPr="00105B45">
          <w:rPr>
            <w:rFonts w:cstheme="minorHAnsi"/>
            <w:color w:val="000000" w:themeColor="text1"/>
            <w:sz w:val="24"/>
            <w:szCs w:val="24"/>
            <w:lang w:val="en-US"/>
          </w:rPr>
          <w:t>mail</w:t>
        </w:r>
        <w:r w:rsidR="009A4B00" w:rsidRPr="00105B45">
          <w:rPr>
            <w:rFonts w:cstheme="minorHAnsi"/>
            <w:color w:val="000000" w:themeColor="text1"/>
            <w:sz w:val="24"/>
            <w:szCs w:val="24"/>
          </w:rPr>
          <w:t>.</w:t>
        </w:r>
        <w:proofErr w:type="spellStart"/>
        <w:r w:rsidR="009A4B00" w:rsidRPr="00105B45">
          <w:rPr>
            <w:rFonts w:cstheme="minorHAnsi"/>
            <w:color w:val="000000" w:themeColor="text1"/>
            <w:sz w:val="24"/>
            <w:szCs w:val="24"/>
            <w:lang w:val="en-US"/>
          </w:rPr>
          <w:t>ru</w:t>
        </w:r>
        <w:proofErr w:type="spellEnd"/>
        <w:proofErr w:type="gramStart"/>
      </w:hyperlink>
      <w:r w:rsidRPr="00105B45">
        <w:rPr>
          <w:rFonts w:cstheme="minorHAnsi"/>
          <w:color w:val="000000" w:themeColor="text1"/>
          <w:sz w:val="24"/>
        </w:rPr>
        <w:t xml:space="preserve"> О</w:t>
      </w:r>
      <w:proofErr w:type="gramEnd"/>
      <w:r w:rsidRPr="00105B45">
        <w:rPr>
          <w:rFonts w:cstheme="minorHAnsi"/>
          <w:color w:val="000000" w:themeColor="text1"/>
          <w:sz w:val="24"/>
        </w:rPr>
        <w:t xml:space="preserve">существляется </w:t>
      </w:r>
      <w:r w:rsidRPr="00105B45">
        <w:rPr>
          <w:rFonts w:cstheme="minorHAnsi"/>
          <w:i/>
          <w:color w:val="000000" w:themeColor="text1"/>
          <w:sz w:val="24"/>
        </w:rPr>
        <w:t>Отделом</w:t>
      </w:r>
      <w:r w:rsidRPr="00105B45">
        <w:rPr>
          <w:rFonts w:cstheme="minorHAnsi"/>
          <w:color w:val="000000" w:themeColor="text1"/>
          <w:sz w:val="24"/>
        </w:rPr>
        <w:t xml:space="preserve"> для физических лиц;</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3) Посредством получения консультации по телефону. Осуществляется </w:t>
      </w:r>
      <w:r w:rsidRPr="00105B45">
        <w:rPr>
          <w:rFonts w:cstheme="minorHAnsi"/>
          <w:i/>
          <w:color w:val="000000" w:themeColor="text1"/>
          <w:sz w:val="24"/>
        </w:rPr>
        <w:t>Отделом</w:t>
      </w:r>
      <w:r w:rsidR="007D58FD" w:rsidRPr="00105B45">
        <w:rPr>
          <w:rFonts w:cstheme="minorHAnsi"/>
          <w:i/>
          <w:color w:val="000000" w:themeColor="text1"/>
          <w:sz w:val="24"/>
        </w:rPr>
        <w:t xml:space="preserve"> </w:t>
      </w:r>
      <w:r w:rsidR="007D58FD" w:rsidRPr="00105B45">
        <w:rPr>
          <w:rFonts w:cstheme="minorHAnsi"/>
          <w:color w:val="000000" w:themeColor="text1"/>
          <w:sz w:val="24"/>
          <w:szCs w:val="24"/>
        </w:rPr>
        <w:t>(8(4112) 42-76-41)</w:t>
      </w:r>
      <w:r w:rsidR="007D58FD" w:rsidRPr="00105B45">
        <w:rPr>
          <w:rFonts w:cstheme="minorHAnsi"/>
          <w:color w:val="000000" w:themeColor="text1"/>
          <w:szCs w:val="22"/>
        </w:rPr>
        <w:t xml:space="preserve">, </w:t>
      </w:r>
      <w:r w:rsidRPr="00105B45">
        <w:rPr>
          <w:rFonts w:cstheme="minorHAnsi"/>
          <w:color w:val="000000" w:themeColor="text1"/>
          <w:sz w:val="24"/>
        </w:rPr>
        <w:t>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по телефону 8-800-100-22-16 (звонок бесплатный);</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4) Самостоятельно посредством ознакомления с информацией, размещенной на ЕПГУ и/или РПГУ.</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При консультировании при личном обращении в</w:t>
      </w:r>
      <w:r w:rsidR="007D58FD" w:rsidRPr="00105B45">
        <w:rPr>
          <w:rFonts w:cstheme="minorHAnsi"/>
          <w:color w:val="000000" w:themeColor="text1"/>
          <w:sz w:val="24"/>
        </w:rPr>
        <w:t xml:space="preserve"> </w:t>
      </w:r>
      <w:r w:rsidRPr="00105B45">
        <w:rPr>
          <w:rStyle w:val="affb"/>
          <w:rFonts w:cstheme="minorHAnsi"/>
          <w:i/>
          <w:color w:val="000000" w:themeColor="text1"/>
          <w:sz w:val="24"/>
        </w:rPr>
        <w:t>Отдел</w:t>
      </w:r>
      <w:r w:rsidR="007D58FD" w:rsidRPr="00105B45">
        <w:rPr>
          <w:rStyle w:val="affb"/>
          <w:rFonts w:cstheme="minorHAnsi"/>
          <w:i/>
          <w:color w:val="000000" w:themeColor="text1"/>
          <w:sz w:val="24"/>
        </w:rPr>
        <w:t xml:space="preserve"> </w:t>
      </w:r>
      <w:r w:rsidRPr="00105B45">
        <w:rPr>
          <w:rFonts w:cstheme="minorHAnsi"/>
          <w:color w:val="000000" w:themeColor="text1"/>
          <w:sz w:val="24"/>
        </w:rPr>
        <w:t xml:space="preserve">соблюдаются следующие требования: </w:t>
      </w:r>
    </w:p>
    <w:p w:rsidR="00B14C30" w:rsidRPr="00105B45" w:rsidRDefault="002908C2" w:rsidP="00F75876">
      <w:pPr>
        <w:pStyle w:val="affa"/>
        <w:numPr>
          <w:ilvl w:val="0"/>
          <w:numId w:val="20"/>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Время ожидания заинтересованного лица при индивидуальном личном консультировании не может превышать 15 минут.</w:t>
      </w:r>
    </w:p>
    <w:p w:rsidR="006570EA" w:rsidRPr="00105B45" w:rsidRDefault="002908C2" w:rsidP="00F75876">
      <w:pPr>
        <w:pStyle w:val="affa"/>
        <w:numPr>
          <w:ilvl w:val="0"/>
          <w:numId w:val="20"/>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Консультирование каждого заинтересованного лица осуществляется специалистом </w:t>
      </w:r>
      <w:r w:rsidRPr="00105B45">
        <w:rPr>
          <w:rFonts w:cstheme="minorHAnsi"/>
          <w:i/>
          <w:color w:val="000000" w:themeColor="text1"/>
          <w:sz w:val="24"/>
        </w:rPr>
        <w:t>Отдела</w:t>
      </w:r>
      <w:r w:rsidRPr="00105B45">
        <w:rPr>
          <w:rFonts w:cstheme="minorHAnsi"/>
          <w:color w:val="000000" w:themeColor="text1"/>
          <w:sz w:val="24"/>
        </w:rPr>
        <w:t xml:space="preserve"> и не может превышать 15 минут.</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При консультировании посредством почтового отправления (в том числе электронного) соблюдаются следующие требования:</w:t>
      </w:r>
    </w:p>
    <w:p w:rsidR="00B14C30" w:rsidRPr="00105B45" w:rsidRDefault="002908C2" w:rsidP="00F75876">
      <w:pPr>
        <w:pStyle w:val="affa"/>
        <w:numPr>
          <w:ilvl w:val="0"/>
          <w:numId w:val="2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Консультирование по почте осуществляется специалистом </w:t>
      </w:r>
      <w:r w:rsidRPr="00105B45">
        <w:rPr>
          <w:rFonts w:cstheme="minorHAnsi"/>
          <w:i/>
          <w:color w:val="000000" w:themeColor="text1"/>
          <w:sz w:val="24"/>
        </w:rPr>
        <w:t>Отдела</w:t>
      </w:r>
      <w:r w:rsidRPr="00105B45">
        <w:rPr>
          <w:rFonts w:cstheme="minorHAnsi"/>
          <w:color w:val="000000" w:themeColor="text1"/>
          <w:sz w:val="24"/>
        </w:rPr>
        <w:t>;</w:t>
      </w:r>
    </w:p>
    <w:p w:rsidR="006570EA" w:rsidRPr="00105B45" w:rsidRDefault="002908C2" w:rsidP="00F75876">
      <w:pPr>
        <w:pStyle w:val="affa"/>
        <w:numPr>
          <w:ilvl w:val="0"/>
          <w:numId w:val="2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При консультировании по почте ответ на обращение заинтересованного лица направляется </w:t>
      </w:r>
      <w:r w:rsidRPr="00105B45">
        <w:rPr>
          <w:rFonts w:cstheme="minorHAnsi"/>
          <w:i/>
          <w:color w:val="000000" w:themeColor="text1"/>
          <w:sz w:val="24"/>
        </w:rPr>
        <w:t>Отделом</w:t>
      </w:r>
      <w:r w:rsidRPr="00105B45">
        <w:rPr>
          <w:rFonts w:cstheme="minorHAnsi"/>
          <w:color w:val="000000" w:themeColor="text1"/>
          <w:sz w:val="24"/>
        </w:rPr>
        <w:t xml:space="preserve"> в письменной форме в адрес (в том числе на электронный адрес) заинтересованного лица в месячный срок.</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При консультировании по телефону соблюдаются следующие требования: </w:t>
      </w:r>
    </w:p>
    <w:p w:rsidR="00B14C30" w:rsidRPr="00105B45" w:rsidRDefault="002908C2" w:rsidP="00F75876">
      <w:pPr>
        <w:pStyle w:val="affa"/>
        <w:numPr>
          <w:ilvl w:val="0"/>
          <w:numId w:val="22"/>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lastRenderedPageBreak/>
        <w:t xml:space="preserve">Ответ на телефонный звонок должен начинаться с информации о наименовании </w:t>
      </w:r>
      <w:r w:rsidRPr="00105B45">
        <w:rPr>
          <w:rFonts w:cstheme="minorHAnsi"/>
          <w:i/>
          <w:color w:val="000000" w:themeColor="text1"/>
          <w:sz w:val="24"/>
        </w:rPr>
        <w:t>Отдела</w:t>
      </w:r>
      <w:r w:rsidRPr="00105B45">
        <w:rPr>
          <w:rFonts w:cstheme="minorHAnsi"/>
          <w:color w:val="000000" w:themeColor="text1"/>
          <w:sz w:val="24"/>
        </w:rPr>
        <w:t xml:space="preserve">, в который позвонил гражданин, фамилии, имени, отчестве и должности специалиста </w:t>
      </w:r>
      <w:r w:rsidRPr="00105B45">
        <w:rPr>
          <w:rFonts w:cstheme="minorHAnsi"/>
          <w:i/>
          <w:color w:val="000000" w:themeColor="text1"/>
          <w:sz w:val="24"/>
        </w:rPr>
        <w:t>Отдела</w:t>
      </w:r>
      <w:r w:rsidRPr="00105B45">
        <w:rPr>
          <w:rFonts w:cstheme="minorHAnsi"/>
          <w:color w:val="000000" w:themeColor="text1"/>
          <w:sz w:val="24"/>
        </w:rPr>
        <w:t xml:space="preserve">, осуществляющего индивидуальное консультирование по телефону. </w:t>
      </w:r>
    </w:p>
    <w:p w:rsidR="006570EA" w:rsidRPr="00105B45" w:rsidRDefault="002908C2" w:rsidP="00F75876">
      <w:pPr>
        <w:pStyle w:val="affa"/>
        <w:numPr>
          <w:ilvl w:val="0"/>
          <w:numId w:val="22"/>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Время разговора не должно превышать 10 минут. </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w:t>
      </w:r>
      <w:r w:rsidR="00724705" w:rsidRPr="00105B45">
        <w:rPr>
          <w:rFonts w:cstheme="minorHAnsi"/>
          <w:color w:val="000000" w:themeColor="text1"/>
          <w:sz w:val="24"/>
        </w:rPr>
        <w:t xml:space="preserve"> </w:t>
      </w:r>
      <w:r w:rsidRPr="00105B45">
        <w:rPr>
          <w:rFonts w:cstheme="minorHAnsi"/>
          <w:color w:val="000000" w:themeColor="text1"/>
          <w:sz w:val="24"/>
        </w:rPr>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105B45">
          <w:rPr>
            <w:rStyle w:val="18"/>
            <w:rFonts w:cstheme="minorHAnsi"/>
            <w:color w:val="000000" w:themeColor="text1"/>
            <w:sz w:val="24"/>
            <w:u w:val="none"/>
          </w:rPr>
          <w:t>части 1 подпункта 1.3.5</w:t>
        </w:r>
      </w:hyperlink>
      <w:r w:rsidRPr="00105B45">
        <w:rPr>
          <w:rFonts w:cstheme="minorHAnsi"/>
          <w:color w:val="000000" w:themeColor="text1"/>
          <w:sz w:val="24"/>
        </w:rPr>
        <w:t xml:space="preserve"> настоящего Административного регламента.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Специалисты </w:t>
      </w:r>
      <w:r w:rsidRPr="00105B45">
        <w:rPr>
          <w:rFonts w:cstheme="minorHAnsi"/>
          <w:i/>
          <w:color w:val="000000" w:themeColor="text1"/>
          <w:sz w:val="24"/>
        </w:rPr>
        <w:t>Отдел</w:t>
      </w:r>
      <w:r w:rsidR="00724705" w:rsidRPr="00105B45">
        <w:rPr>
          <w:rFonts w:cstheme="minorHAnsi"/>
          <w:i/>
          <w:color w:val="000000" w:themeColor="text1"/>
          <w:sz w:val="24"/>
        </w:rPr>
        <w:t xml:space="preserve"> </w:t>
      </w:r>
      <w:r w:rsidRPr="00105B45">
        <w:rPr>
          <w:rFonts w:cstheme="minorHAnsi"/>
          <w:color w:val="000000" w:themeColor="text1"/>
          <w:sz w:val="24"/>
        </w:rPr>
        <w:t>при ответе на обращения обязаны:</w:t>
      </w:r>
    </w:p>
    <w:p w:rsidR="00B14C30" w:rsidRPr="00105B45" w:rsidRDefault="002908C2" w:rsidP="00F75876">
      <w:pPr>
        <w:pStyle w:val="affa"/>
        <w:numPr>
          <w:ilvl w:val="0"/>
          <w:numId w:val="2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при устном обращении заинтересованного лица (по телефону или лично) давать ответ самостоятельно. Если специалист </w:t>
      </w:r>
      <w:r w:rsidRPr="00105B45">
        <w:rPr>
          <w:rFonts w:cstheme="minorHAnsi"/>
          <w:i/>
          <w:color w:val="000000" w:themeColor="text1"/>
          <w:sz w:val="24"/>
        </w:rPr>
        <w:t>Отдела</w:t>
      </w:r>
      <w:r w:rsidRPr="00105B45">
        <w:rPr>
          <w:rFonts w:cstheme="minorHAnsi"/>
          <w:color w:val="000000" w:themeColor="text1"/>
          <w:sz w:val="24"/>
        </w:rPr>
        <w:t xml:space="preserve">,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w:t>
      </w:r>
      <w:r w:rsidRPr="00105B45">
        <w:rPr>
          <w:rFonts w:cstheme="minorHAnsi"/>
          <w:i/>
          <w:color w:val="000000" w:themeColor="text1"/>
          <w:sz w:val="24"/>
        </w:rPr>
        <w:t>Отдела</w:t>
      </w:r>
      <w:r w:rsidRPr="00105B45">
        <w:rPr>
          <w:rFonts w:cstheme="minorHAnsi"/>
          <w:color w:val="000000" w:themeColor="text1"/>
          <w:sz w:val="24"/>
        </w:rPr>
        <w:t>, или сообщить телефонный номер, по которому можно получить необходимую информацию;</w:t>
      </w:r>
    </w:p>
    <w:p w:rsidR="006570EA" w:rsidRPr="00105B45" w:rsidRDefault="002908C2" w:rsidP="00F75876">
      <w:pPr>
        <w:pStyle w:val="affa"/>
        <w:numPr>
          <w:ilvl w:val="0"/>
          <w:numId w:val="2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специалисты </w:t>
      </w:r>
      <w:r w:rsidRPr="00105B45">
        <w:rPr>
          <w:rFonts w:cstheme="minorHAnsi"/>
          <w:i/>
          <w:color w:val="000000" w:themeColor="text1"/>
          <w:sz w:val="24"/>
        </w:rPr>
        <w:t>Отдела</w:t>
      </w:r>
      <w:r w:rsidRPr="00105B45">
        <w:rPr>
          <w:rFonts w:cstheme="minorHAnsi"/>
          <w:color w:val="000000" w:themeColor="text1"/>
          <w:sz w:val="24"/>
        </w:rPr>
        <w:t xml:space="preserve">,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105B45">
        <w:rPr>
          <w:rFonts w:cstheme="minorHAnsi"/>
          <w:i/>
          <w:color w:val="000000" w:themeColor="text1"/>
          <w:sz w:val="24"/>
        </w:rPr>
        <w:t>Отдела</w:t>
      </w:r>
      <w:r w:rsidR="007D58FD" w:rsidRPr="00105B45">
        <w:rPr>
          <w:rFonts w:cstheme="minorHAnsi"/>
          <w:i/>
          <w:color w:val="000000" w:themeColor="text1"/>
          <w:sz w:val="24"/>
        </w:rPr>
        <w:t xml:space="preserve"> </w:t>
      </w:r>
      <w:r w:rsidRPr="00105B45">
        <w:rPr>
          <w:rFonts w:cstheme="minorHAnsi"/>
          <w:color w:val="000000" w:themeColor="text1"/>
          <w:sz w:val="24"/>
        </w:rPr>
        <w:t>должен кратко подвести итоги и перечислить меры, которые надо принять (кто именно, когда и что должен сделать).</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Ответы на письменные обращения даются в письменном виде и должны содержать:</w:t>
      </w:r>
    </w:p>
    <w:p w:rsidR="00B14C30" w:rsidRPr="00105B45" w:rsidRDefault="002908C2" w:rsidP="00F75876">
      <w:pPr>
        <w:pStyle w:val="affa"/>
        <w:numPr>
          <w:ilvl w:val="0"/>
          <w:numId w:val="2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ответы на поставленные вопросы;</w:t>
      </w:r>
    </w:p>
    <w:p w:rsidR="00B14C30" w:rsidRPr="00105B45" w:rsidRDefault="002908C2" w:rsidP="00F75876">
      <w:pPr>
        <w:pStyle w:val="affa"/>
        <w:numPr>
          <w:ilvl w:val="0"/>
          <w:numId w:val="2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должность, фамилию и инициалы лица, подписавшего ответ;</w:t>
      </w:r>
    </w:p>
    <w:p w:rsidR="00B14C30" w:rsidRPr="00105B45" w:rsidRDefault="002908C2" w:rsidP="00F75876">
      <w:pPr>
        <w:pStyle w:val="affa"/>
        <w:numPr>
          <w:ilvl w:val="0"/>
          <w:numId w:val="2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фамилию и инициалы исполнителя;</w:t>
      </w:r>
    </w:p>
    <w:p w:rsidR="00B14C30" w:rsidRPr="00105B45" w:rsidRDefault="002908C2" w:rsidP="00F75876">
      <w:pPr>
        <w:pStyle w:val="affa"/>
        <w:numPr>
          <w:ilvl w:val="0"/>
          <w:numId w:val="2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наименование структурного подразделения - исполнителя;</w:t>
      </w:r>
    </w:p>
    <w:p w:rsidR="006570EA" w:rsidRPr="00105B45" w:rsidRDefault="002908C2" w:rsidP="00F75876">
      <w:pPr>
        <w:pStyle w:val="affa"/>
        <w:numPr>
          <w:ilvl w:val="0"/>
          <w:numId w:val="2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номер телефона исполнителя.</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Письменные обращения, рассматриваются в </w:t>
      </w:r>
      <w:proofErr w:type="gramStart"/>
      <w:r w:rsidRPr="00105B45">
        <w:rPr>
          <w:rFonts w:cstheme="minorHAnsi"/>
          <w:color w:val="000000" w:themeColor="text1"/>
          <w:sz w:val="24"/>
        </w:rPr>
        <w:t>срок</w:t>
      </w:r>
      <w:proofErr w:type="gramEnd"/>
      <w:r w:rsidRPr="00105B45">
        <w:rPr>
          <w:rFonts w:cstheme="minorHAnsi"/>
          <w:color w:val="000000" w:themeColor="text1"/>
          <w:sz w:val="24"/>
        </w:rPr>
        <w:t xml:space="preserve"> предусмотренный ст. 12 Федерального закона от 02.05.2006 № 59-ФЗ «О порядке рассмотрения обращений граждан Российской Федерации».</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Специалист </w:t>
      </w:r>
      <w:r w:rsidRPr="00105B45">
        <w:rPr>
          <w:rFonts w:cstheme="minorHAnsi"/>
          <w:i/>
          <w:color w:val="000000" w:themeColor="text1"/>
          <w:sz w:val="24"/>
        </w:rPr>
        <w:t>Отдела</w:t>
      </w:r>
      <w:r w:rsidR="007D58FD" w:rsidRPr="00105B45">
        <w:rPr>
          <w:rFonts w:cstheme="minorHAnsi"/>
          <w:i/>
          <w:color w:val="000000" w:themeColor="text1"/>
          <w:sz w:val="24"/>
        </w:rPr>
        <w:t xml:space="preserve"> </w:t>
      </w:r>
      <w:r w:rsidRPr="00105B45">
        <w:rPr>
          <w:rFonts w:cstheme="minorHAnsi"/>
          <w:color w:val="000000" w:themeColor="text1"/>
          <w:sz w:val="24"/>
        </w:rPr>
        <w:t>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Заявители, представившие в </w:t>
      </w:r>
      <w:r w:rsidRPr="00105B45">
        <w:rPr>
          <w:rFonts w:cstheme="minorHAnsi"/>
          <w:i/>
          <w:color w:val="000000" w:themeColor="text1"/>
          <w:sz w:val="24"/>
        </w:rPr>
        <w:t>Отделе</w:t>
      </w:r>
      <w:r w:rsidR="007D58FD" w:rsidRPr="00105B45">
        <w:rPr>
          <w:rFonts w:cstheme="minorHAnsi"/>
          <w:i/>
          <w:color w:val="000000" w:themeColor="text1"/>
          <w:sz w:val="24"/>
        </w:rPr>
        <w:t xml:space="preserve"> </w:t>
      </w:r>
      <w:r w:rsidRPr="00105B45">
        <w:rPr>
          <w:rFonts w:cstheme="minorHAnsi"/>
          <w:color w:val="000000" w:themeColor="text1"/>
          <w:sz w:val="24"/>
        </w:rPr>
        <w:t xml:space="preserve">документы, в обязательном порядке информируются муниципальными служащими </w:t>
      </w:r>
      <w:r w:rsidRPr="00105B45">
        <w:rPr>
          <w:rFonts w:cstheme="minorHAnsi"/>
          <w:i/>
          <w:color w:val="000000" w:themeColor="text1"/>
          <w:sz w:val="24"/>
        </w:rPr>
        <w:t>Отдела</w:t>
      </w:r>
      <w:r w:rsidR="007D58FD" w:rsidRPr="00105B45">
        <w:rPr>
          <w:rFonts w:cstheme="minorHAnsi"/>
          <w:i/>
          <w:color w:val="000000" w:themeColor="text1"/>
          <w:sz w:val="24"/>
        </w:rPr>
        <w:t xml:space="preserve"> </w:t>
      </w:r>
      <w:r w:rsidRPr="00105B45">
        <w:rPr>
          <w:rFonts w:cstheme="minorHAnsi"/>
          <w:color w:val="000000" w:themeColor="text1"/>
          <w:sz w:val="24"/>
        </w:rPr>
        <w:t xml:space="preserve">о возможном отказе в предоставлении муниципальной услуги, а также о сроке завершения оформления документов и возможности их получения. </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Style w:val="40"/>
          <w:rFonts w:asciiTheme="minorHAnsi" w:hAnsiTheme="minorHAnsi" w:cstheme="minorHAnsi"/>
          <w:b/>
          <w:color w:val="000000" w:themeColor="text1"/>
          <w:sz w:val="24"/>
        </w:rPr>
        <w:t>Форма, место размещения и содержание информации о предоставлении муниципальной услуги</w:t>
      </w:r>
    </w:p>
    <w:p w:rsidR="006570EA" w:rsidRPr="00105B45" w:rsidRDefault="006570EA" w:rsidP="00CF4DCA">
      <w:pPr>
        <w:ind w:firstLine="709"/>
        <w:jc w:val="center"/>
        <w:rPr>
          <w:rFonts w:asciiTheme="minorHAnsi" w:hAnsiTheme="minorHAnsi" w:cstheme="minorHAnsi"/>
          <w:b/>
          <w:color w:val="000000" w:themeColor="text1"/>
          <w:sz w:val="24"/>
        </w:rPr>
      </w:pPr>
    </w:p>
    <w:p w:rsidR="00CA448D"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Информация о порядке предоставления муниципальной</w:t>
      </w:r>
      <w:r w:rsidR="007D58FD" w:rsidRPr="00105B45">
        <w:rPr>
          <w:rFonts w:cstheme="minorHAnsi"/>
          <w:color w:val="000000" w:themeColor="text1"/>
          <w:sz w:val="24"/>
        </w:rPr>
        <w:t xml:space="preserve"> </w:t>
      </w:r>
      <w:r w:rsidRPr="00105B45">
        <w:rPr>
          <w:rFonts w:cstheme="minorHAnsi"/>
          <w:color w:val="000000" w:themeColor="text1"/>
          <w:sz w:val="24"/>
        </w:rPr>
        <w:t xml:space="preserve">услуги и услуг, которые являются необходимыми и обязательными для предоставления муниципальной </w:t>
      </w:r>
      <w:r w:rsidRPr="00105B45">
        <w:rPr>
          <w:rFonts w:cstheme="minorHAnsi"/>
          <w:color w:val="000000" w:themeColor="text1"/>
          <w:sz w:val="24"/>
        </w:rPr>
        <w:lastRenderedPageBreak/>
        <w:t xml:space="preserve">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w:t>
      </w:r>
      <w:r w:rsidRPr="00105B45">
        <w:rPr>
          <w:rFonts w:cstheme="minorHAnsi"/>
          <w:i/>
          <w:color w:val="000000" w:themeColor="text1"/>
          <w:sz w:val="24"/>
        </w:rPr>
        <w:t>Отдела</w:t>
      </w:r>
      <w:r w:rsidRPr="00105B45">
        <w:rPr>
          <w:rFonts w:cstheme="minorHAnsi"/>
          <w:color w:val="000000" w:themeColor="text1"/>
          <w:sz w:val="24"/>
        </w:rPr>
        <w:t>, сотрудниками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 xml:space="preserve">Я)» в </w:t>
      </w:r>
      <w:proofErr w:type="gramStart"/>
      <w:r w:rsidRPr="00105B45">
        <w:rPr>
          <w:rFonts w:cstheme="minorHAnsi"/>
          <w:color w:val="000000" w:themeColor="text1"/>
          <w:sz w:val="24"/>
        </w:rPr>
        <w:t>порядке</w:t>
      </w:r>
      <w:proofErr w:type="gramEnd"/>
      <w:r w:rsidRPr="00105B45">
        <w:rPr>
          <w:rFonts w:cstheme="minorHAnsi"/>
          <w:color w:val="000000" w:themeColor="text1"/>
          <w:sz w:val="24"/>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На официальном сайте Администрации в сети «Интернет» размещаются:</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график (режим) работы;</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почтовый адрес и адрес электронной почты;</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сведения о телефонных номерах для получения информации о предоставлении муниципальной услуги;</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информационные материалы (брошюры, буклеты и т.д.);</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административный регламент с приложениями;</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нормативные правовые акты, регулирующие предоставление муниципальной услуги;</w:t>
      </w:r>
    </w:p>
    <w:p w:rsidR="00CF4DC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6570EA" w:rsidRPr="00105B45" w:rsidRDefault="002908C2" w:rsidP="00F75876">
      <w:pPr>
        <w:pStyle w:val="affa"/>
        <w:numPr>
          <w:ilvl w:val="0"/>
          <w:numId w:val="2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адреса и контакты организаций, участвующих в предоставлении муниципальной услуги;</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На информационном стенде Администрации, Отдела размещаются:</w:t>
      </w:r>
    </w:p>
    <w:p w:rsidR="00CF4DCA" w:rsidRPr="00105B45" w:rsidRDefault="002908C2" w:rsidP="00F75876">
      <w:pPr>
        <w:pStyle w:val="affa"/>
        <w:numPr>
          <w:ilvl w:val="0"/>
          <w:numId w:val="26"/>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режим приема заявителей;</w:t>
      </w:r>
    </w:p>
    <w:p w:rsidR="00CF4DCA" w:rsidRPr="00105B45" w:rsidRDefault="002908C2" w:rsidP="00F75876">
      <w:pPr>
        <w:pStyle w:val="affa"/>
        <w:numPr>
          <w:ilvl w:val="0"/>
          <w:numId w:val="26"/>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F4DCA" w:rsidRPr="00105B45" w:rsidRDefault="002908C2" w:rsidP="00F75876">
      <w:pPr>
        <w:pStyle w:val="affa"/>
        <w:numPr>
          <w:ilvl w:val="0"/>
          <w:numId w:val="26"/>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извлечения из настоящего Административного регламента с приложениями;</w:t>
      </w:r>
    </w:p>
    <w:p w:rsidR="006570EA" w:rsidRPr="00105B45" w:rsidRDefault="002908C2" w:rsidP="00F75876">
      <w:pPr>
        <w:pStyle w:val="affa"/>
        <w:numPr>
          <w:ilvl w:val="0"/>
          <w:numId w:val="26"/>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перечни документов, необходимых для предоставления муниципальной услуги, и требования, предъявляемые к этим документам.</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На ЕПГУ и/или РПГУ размещается информация:</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полное наименование, полные почтовые адреса и график работы Администрации, </w:t>
      </w:r>
      <w:r w:rsidRPr="00105B45">
        <w:rPr>
          <w:rFonts w:cstheme="minorHAnsi"/>
          <w:i/>
          <w:color w:val="000000" w:themeColor="text1"/>
          <w:sz w:val="24"/>
        </w:rPr>
        <w:t>Отдела</w:t>
      </w:r>
      <w:r w:rsidRPr="00105B45">
        <w:rPr>
          <w:rFonts w:cstheme="minorHAnsi"/>
          <w:color w:val="000000" w:themeColor="text1"/>
          <w:sz w:val="24"/>
        </w:rPr>
        <w:t>, ответственных за предоставление муниципальной услуги;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справочные телефоны, адреса электронной почты по которым можно получить консультацию о порядке предоставления муниципальной услуги;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перечень категорий заявителей, имеющих право на получение муниципальной услуги;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формы и образцы заполнения заявлений для получателей муниципальной услуги с возможностями онлайн заполнения, проверки и распечатки;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рекомендации и требования к заполнению заявлений;</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основания для отказа в предоставлении муниципальной услуги.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извлечения из нормативных правовых актов, содержащих нормы, регулирующие деятельность по предоставлению муниципальной услуги;</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административные процедуры предоставления муниципальной услуги (в виде блок-схемы);</w:t>
      </w:r>
    </w:p>
    <w:p w:rsidR="00CF4DC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6570EA" w:rsidRPr="00105B45" w:rsidRDefault="002908C2" w:rsidP="00F75876">
      <w:pPr>
        <w:pStyle w:val="affa"/>
        <w:numPr>
          <w:ilvl w:val="0"/>
          <w:numId w:val="27"/>
        </w:numPr>
        <w:tabs>
          <w:tab w:val="left" w:pos="993"/>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lastRenderedPageBreak/>
        <w:t>порядок обжалования решений, действий (бездействия), Администрации,</w:t>
      </w:r>
      <w:r w:rsidR="007D58FD" w:rsidRPr="00105B45">
        <w:rPr>
          <w:rFonts w:cstheme="minorHAnsi"/>
          <w:color w:val="000000" w:themeColor="text1"/>
          <w:sz w:val="24"/>
        </w:rPr>
        <w:t xml:space="preserve"> </w:t>
      </w:r>
      <w:r w:rsidRPr="00105B45">
        <w:rPr>
          <w:rFonts w:cstheme="minorHAnsi"/>
          <w:i/>
          <w:color w:val="000000" w:themeColor="text1"/>
          <w:sz w:val="24"/>
        </w:rPr>
        <w:t>Отдела</w:t>
      </w:r>
      <w:r w:rsidRPr="00105B45">
        <w:rPr>
          <w:rFonts w:cstheme="minorHAnsi"/>
          <w:color w:val="000000" w:themeColor="text1"/>
          <w:sz w:val="24"/>
        </w:rPr>
        <w:t>,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их должностных лиц.</w:t>
      </w:r>
    </w:p>
    <w:p w:rsidR="006570EA" w:rsidRPr="00105B45" w:rsidRDefault="006570EA" w:rsidP="00CF4DCA">
      <w:pPr>
        <w:ind w:firstLine="709"/>
        <w:rPr>
          <w:rFonts w:asciiTheme="minorHAnsi" w:hAnsiTheme="minorHAnsi" w:cstheme="minorHAnsi"/>
          <w:b/>
          <w:color w:val="000000" w:themeColor="text1"/>
          <w:sz w:val="24"/>
        </w:rPr>
      </w:pPr>
    </w:p>
    <w:p w:rsidR="006570EA" w:rsidRPr="00105B45" w:rsidRDefault="002908C2" w:rsidP="00CF4DCA">
      <w:pPr>
        <w:pStyle w:val="3"/>
        <w:numPr>
          <w:ilvl w:val="0"/>
          <w:numId w:val="1"/>
        </w:numPr>
        <w:spacing w:before="0" w:line="240" w:lineRule="auto"/>
        <w:ind w:left="0" w:firstLine="709"/>
        <w:jc w:val="center"/>
        <w:rPr>
          <w:rFonts w:asciiTheme="minorHAnsi" w:hAnsiTheme="minorHAnsi" w:cstheme="minorHAnsi"/>
          <w:color w:val="000000" w:themeColor="text1"/>
          <w:sz w:val="24"/>
        </w:rPr>
      </w:pPr>
      <w:r w:rsidRPr="00105B45">
        <w:rPr>
          <w:rStyle w:val="30"/>
          <w:rFonts w:asciiTheme="minorHAnsi" w:hAnsiTheme="minorHAnsi" w:cstheme="minorHAnsi"/>
          <w:color w:val="000000" w:themeColor="text1"/>
          <w:sz w:val="24"/>
        </w:rPr>
        <w:t>СТАНДАРТ ПРЕДОСТАВЛЕНИЯ МУНИЦИПАЛЬНОЙ УСЛУГИ</w:t>
      </w:r>
    </w:p>
    <w:p w:rsidR="006570EA" w:rsidRPr="00105B45" w:rsidRDefault="006570EA" w:rsidP="00CF4DCA">
      <w:pPr>
        <w:ind w:firstLine="709"/>
        <w:rPr>
          <w:rFonts w:asciiTheme="minorHAnsi" w:hAnsiTheme="minorHAnsi" w:cstheme="minorHAnsi"/>
          <w:color w:val="000000" w:themeColor="text1"/>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Наименование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CA448D"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pacing w:val="2"/>
          <w:sz w:val="24"/>
        </w:rPr>
        <w:t xml:space="preserve">Постановка граждан на учет в качестве лиц, имеющих право на предоставление земельных участков в собственность бесплатно, </w:t>
      </w:r>
      <w:proofErr w:type="gramStart"/>
      <w:r w:rsidRPr="00105B45">
        <w:rPr>
          <w:rFonts w:cstheme="minorHAnsi"/>
          <w:color w:val="000000" w:themeColor="text1"/>
          <w:spacing w:val="2"/>
          <w:sz w:val="24"/>
        </w:rPr>
        <w:t>принимавшим</w:t>
      </w:r>
      <w:proofErr w:type="gramEnd"/>
      <w:r w:rsidRPr="00105B45">
        <w:rPr>
          <w:rFonts w:cstheme="minorHAnsi"/>
          <w:color w:val="000000" w:themeColor="text1"/>
          <w:spacing w:val="2"/>
          <w:sz w:val="24"/>
        </w:rPr>
        <w:t xml:space="preserve"> участие в специальной военной операции</w:t>
      </w:r>
      <w:r w:rsidR="007D58FD" w:rsidRPr="00105B45">
        <w:rPr>
          <w:rFonts w:cstheme="minorHAnsi"/>
          <w:color w:val="000000" w:themeColor="text1"/>
          <w:spacing w:val="2"/>
          <w:sz w:val="24"/>
        </w:rPr>
        <w:t xml:space="preserve"> </w:t>
      </w:r>
      <w:r w:rsidRPr="00105B45">
        <w:rPr>
          <w:rFonts w:cstheme="minorHAnsi"/>
          <w:color w:val="000000" w:themeColor="text1"/>
          <w:spacing w:val="2"/>
          <w:sz w:val="24"/>
        </w:rPr>
        <w:t>(далее по тексту - муниципальная услуга).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pacing w:val="2"/>
          <w:sz w:val="24"/>
        </w:rPr>
        <w:t>Муниципальная услуга включает следующие</w:t>
      </w:r>
      <w:r w:rsidR="007D58FD" w:rsidRPr="00105B45">
        <w:rPr>
          <w:rFonts w:cstheme="minorHAnsi"/>
          <w:color w:val="000000" w:themeColor="text1"/>
          <w:spacing w:val="2"/>
          <w:sz w:val="24"/>
        </w:rPr>
        <w:t xml:space="preserve"> </w:t>
      </w:r>
      <w:r w:rsidRPr="00105B45">
        <w:rPr>
          <w:rFonts w:cstheme="minorHAnsi"/>
          <w:color w:val="000000" w:themeColor="text1"/>
          <w:spacing w:val="2"/>
          <w:sz w:val="24"/>
        </w:rPr>
        <w:t>под</w:t>
      </w:r>
      <w:r w:rsidR="007D58FD" w:rsidRPr="00105B45">
        <w:rPr>
          <w:rFonts w:cstheme="minorHAnsi"/>
          <w:color w:val="000000" w:themeColor="text1"/>
          <w:spacing w:val="2"/>
          <w:sz w:val="24"/>
        </w:rPr>
        <w:t xml:space="preserve"> </w:t>
      </w:r>
      <w:r w:rsidRPr="00105B45">
        <w:rPr>
          <w:rFonts w:cstheme="minorHAnsi"/>
          <w:color w:val="000000" w:themeColor="text1"/>
          <w:spacing w:val="2"/>
          <w:sz w:val="24"/>
        </w:rPr>
        <w:t>услуги:</w:t>
      </w:r>
      <w:proofErr w:type="gramEnd"/>
    </w:p>
    <w:p w:rsidR="006570EA" w:rsidRPr="00105B45" w:rsidRDefault="002908C2" w:rsidP="00CF4DCA">
      <w:pPr>
        <w:pStyle w:val="affa"/>
        <w:numPr>
          <w:ilvl w:val="3"/>
          <w:numId w:val="1"/>
        </w:numPr>
        <w:spacing w:after="0" w:line="240" w:lineRule="auto"/>
        <w:ind w:left="0" w:firstLine="709"/>
        <w:contextualSpacing w:val="0"/>
        <w:jc w:val="both"/>
        <w:rPr>
          <w:rFonts w:cstheme="minorHAnsi"/>
          <w:color w:val="000000" w:themeColor="text1"/>
          <w:spacing w:val="2"/>
          <w:sz w:val="24"/>
        </w:rPr>
      </w:pPr>
      <w:r w:rsidRPr="00105B45">
        <w:rPr>
          <w:rFonts w:cstheme="minorHAnsi"/>
          <w:color w:val="000000" w:themeColor="text1"/>
          <w:spacing w:val="2"/>
          <w:sz w:val="24"/>
        </w:rPr>
        <w:t>Постановка граждан на учет в качестве лиц, имеющих право на предоставление земельного участка в собственность бесплатно;</w:t>
      </w:r>
    </w:p>
    <w:p w:rsidR="00CA448D" w:rsidRPr="00105B45" w:rsidRDefault="002908C2" w:rsidP="00CF4DCA">
      <w:pPr>
        <w:pStyle w:val="affa"/>
        <w:numPr>
          <w:ilvl w:val="3"/>
          <w:numId w:val="1"/>
        </w:numPr>
        <w:spacing w:after="0" w:line="240" w:lineRule="auto"/>
        <w:ind w:left="0" w:firstLine="709"/>
        <w:contextualSpacing w:val="0"/>
        <w:jc w:val="both"/>
        <w:rPr>
          <w:rFonts w:cstheme="minorHAnsi"/>
          <w:color w:val="000000" w:themeColor="text1"/>
          <w:spacing w:val="2"/>
          <w:sz w:val="24"/>
        </w:rPr>
      </w:pPr>
      <w:r w:rsidRPr="00105B45">
        <w:rPr>
          <w:rFonts w:cstheme="minorHAnsi"/>
          <w:color w:val="000000" w:themeColor="text1"/>
          <w:spacing w:val="2"/>
          <w:sz w:val="24"/>
        </w:rPr>
        <w:t>Снятие граждан с учета в качестве лиц, имеющих право на предоставление земельных участков в собственность бесплатно.</w:t>
      </w:r>
    </w:p>
    <w:p w:rsidR="00BE107C" w:rsidRPr="00105B45" w:rsidRDefault="00BE107C" w:rsidP="00CF4DCA">
      <w:pPr>
        <w:pStyle w:val="affa"/>
        <w:numPr>
          <w:ilvl w:val="3"/>
          <w:numId w:val="1"/>
        </w:numPr>
        <w:spacing w:after="0" w:line="240" w:lineRule="auto"/>
        <w:ind w:left="0" w:firstLine="709"/>
        <w:contextualSpacing w:val="0"/>
        <w:jc w:val="both"/>
        <w:rPr>
          <w:rFonts w:cstheme="minorHAnsi"/>
          <w:color w:val="000000" w:themeColor="text1"/>
          <w:spacing w:val="2"/>
          <w:sz w:val="24"/>
        </w:rPr>
      </w:pPr>
      <w:r w:rsidRPr="00105B45">
        <w:rPr>
          <w:rFonts w:cstheme="minorHAnsi"/>
          <w:bCs/>
          <w:color w:val="000000" w:themeColor="text1"/>
          <w:spacing w:val="2"/>
          <w:sz w:val="24"/>
        </w:rPr>
        <w:t>Выдача дубликата решения о постановки либо решение, о снятии с</w:t>
      </w:r>
      <w:r w:rsidRPr="00105B45">
        <w:rPr>
          <w:rFonts w:cstheme="minorHAnsi"/>
          <w:color w:val="000000" w:themeColor="text1"/>
          <w:spacing w:val="2"/>
          <w:sz w:val="24"/>
        </w:rPr>
        <w:t xml:space="preserve"> учета в качестве лиц, имеющих право на предоставление земельного участка в собственность бесплатно</w:t>
      </w:r>
      <w:r w:rsidR="00155A0E" w:rsidRPr="00105B45">
        <w:rPr>
          <w:rFonts w:cstheme="minorHAnsi"/>
          <w:color w:val="000000" w:themeColor="text1"/>
          <w:spacing w:val="2"/>
          <w:sz w:val="24"/>
        </w:rPr>
        <w:t>.</w:t>
      </w:r>
      <w:r w:rsidRPr="00105B45">
        <w:rPr>
          <w:rFonts w:cstheme="minorHAnsi"/>
          <w:bCs/>
          <w:color w:val="000000" w:themeColor="text1"/>
          <w:spacing w:val="2"/>
          <w:sz w:val="24"/>
        </w:rPr>
        <w:t xml:space="preserve"> </w:t>
      </w:r>
    </w:p>
    <w:p w:rsidR="006570EA" w:rsidRPr="00105B45" w:rsidRDefault="006570EA" w:rsidP="00CF4DCA">
      <w:pPr>
        <w:pStyle w:val="affa"/>
        <w:spacing w:after="0" w:line="240" w:lineRule="auto"/>
        <w:ind w:left="0" w:firstLine="709"/>
        <w:contextualSpacing w:val="0"/>
        <w:jc w:val="both"/>
        <w:rPr>
          <w:rFonts w:cstheme="minorHAnsi"/>
          <w:color w:val="000000" w:themeColor="text1"/>
          <w:spacing w:val="2"/>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CA448D"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w:t>
      </w:r>
      <w:r w:rsidR="007D58FD" w:rsidRPr="00105B45">
        <w:rPr>
          <w:rFonts w:cstheme="minorHAnsi"/>
          <w:color w:val="000000" w:themeColor="text1"/>
          <w:sz w:val="24"/>
        </w:rPr>
        <w:t xml:space="preserve"> </w:t>
      </w:r>
      <w:r w:rsidRPr="00105B45">
        <w:rPr>
          <w:rFonts w:cstheme="minorHAnsi"/>
          <w:color w:val="000000" w:themeColor="text1"/>
          <w:sz w:val="24"/>
        </w:rPr>
        <w:t xml:space="preserve">услуги является </w:t>
      </w:r>
      <w:r w:rsidR="00724705" w:rsidRPr="00105B45">
        <w:rPr>
          <w:rFonts w:cstheme="minorHAnsi"/>
          <w:color w:val="000000" w:themeColor="text1"/>
          <w:sz w:val="24"/>
        </w:rPr>
        <w:t>Отдел</w:t>
      </w:r>
      <w:r w:rsidR="007D58FD" w:rsidRPr="00105B45">
        <w:rPr>
          <w:rFonts w:cstheme="minorHAnsi"/>
          <w:color w:val="000000" w:themeColor="text1"/>
          <w:sz w:val="24"/>
        </w:rPr>
        <w:t xml:space="preserve"> имущественных и земельных отношений ОА ГО «</w:t>
      </w:r>
      <w:proofErr w:type="spellStart"/>
      <w:r w:rsidR="007D58FD" w:rsidRPr="00105B45">
        <w:rPr>
          <w:rFonts w:cstheme="minorHAnsi"/>
          <w:color w:val="000000" w:themeColor="text1"/>
          <w:sz w:val="24"/>
        </w:rPr>
        <w:t>Жатай</w:t>
      </w:r>
      <w:proofErr w:type="spellEnd"/>
      <w:r w:rsidR="007D58FD" w:rsidRPr="00105B45">
        <w:rPr>
          <w:rFonts w:cstheme="minorHAnsi"/>
          <w:color w:val="000000" w:themeColor="text1"/>
          <w:sz w:val="24"/>
        </w:rPr>
        <w:t>»</w:t>
      </w:r>
      <w:r w:rsidRPr="00105B45">
        <w:rPr>
          <w:rFonts w:cstheme="minorHAnsi"/>
          <w:color w:val="000000" w:themeColor="text1"/>
          <w:sz w:val="24"/>
        </w:rPr>
        <w:t>.</w:t>
      </w:r>
      <w:bookmarkStart w:id="6" w:name="п2_2_2"/>
      <w:bookmarkEnd w:id="6"/>
    </w:p>
    <w:p w:rsidR="00CA448D"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Органы государственной и муниципальной власти и иных организаций, обращение в которые необходимо для предоставления муниципальной услуги указаны</w:t>
      </w:r>
      <w:r w:rsidR="007D58FD" w:rsidRPr="00105B45">
        <w:rPr>
          <w:rFonts w:cstheme="minorHAnsi"/>
          <w:color w:val="000000" w:themeColor="text1"/>
          <w:sz w:val="24"/>
        </w:rPr>
        <w:t xml:space="preserve"> </w:t>
      </w:r>
      <w:r w:rsidRPr="00105B45">
        <w:rPr>
          <w:rStyle w:val="18"/>
          <w:rFonts w:cstheme="minorHAnsi"/>
          <w:color w:val="000000" w:themeColor="text1"/>
          <w:sz w:val="24"/>
          <w:u w:val="none"/>
        </w:rPr>
        <w:t>в подпункте 1.3.3</w:t>
      </w:r>
      <w:r w:rsidRPr="00105B45">
        <w:rPr>
          <w:rFonts w:cstheme="minorHAnsi"/>
          <w:color w:val="000000" w:themeColor="text1"/>
          <w:sz w:val="24"/>
        </w:rPr>
        <w:t xml:space="preserve"> настоящего Административного регламента.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Специалисты </w:t>
      </w:r>
      <w:r w:rsidRPr="00105B45">
        <w:rPr>
          <w:rFonts w:cstheme="minorHAnsi"/>
          <w:i/>
          <w:color w:val="000000" w:themeColor="text1"/>
          <w:sz w:val="24"/>
        </w:rPr>
        <w:t>Отдела</w:t>
      </w:r>
      <w:r w:rsidR="007D58FD" w:rsidRPr="00105B45">
        <w:rPr>
          <w:rFonts w:cstheme="minorHAnsi"/>
          <w:i/>
          <w:color w:val="000000" w:themeColor="text1"/>
          <w:sz w:val="24"/>
        </w:rPr>
        <w:t xml:space="preserve"> </w:t>
      </w:r>
      <w:r w:rsidRPr="00105B45">
        <w:rPr>
          <w:rFonts w:cstheme="minorHAnsi"/>
          <w:color w:val="000000" w:themeColor="text1"/>
          <w:sz w:val="24"/>
        </w:rPr>
        <w:t xml:space="preserve">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105B45">
          <w:rPr>
            <w:rStyle w:val="18"/>
            <w:rFonts w:cstheme="minorHAnsi"/>
            <w:color w:val="000000" w:themeColor="text1"/>
            <w:sz w:val="24"/>
            <w:u w:val="none"/>
          </w:rPr>
          <w:t>в подпункте 2.2.2</w:t>
        </w:r>
      </w:hyperlink>
      <w:r w:rsidR="00027E39" w:rsidRPr="00105B45">
        <w:rPr>
          <w:rStyle w:val="18"/>
          <w:rFonts w:cstheme="minorHAnsi"/>
          <w:color w:val="000000" w:themeColor="text1"/>
          <w:sz w:val="24"/>
          <w:u w:val="none"/>
        </w:rPr>
        <w:t xml:space="preserve"> </w:t>
      </w:r>
      <w:r w:rsidRPr="00105B45">
        <w:rPr>
          <w:rFonts w:cstheme="minorHAnsi"/>
          <w:color w:val="000000" w:themeColor="text1"/>
          <w:sz w:val="24"/>
        </w:rPr>
        <w:t>настоящего Административного регламента.</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8C3336">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Описание результата предоставления муниципальной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pacing w:val="2"/>
          <w:sz w:val="24"/>
        </w:rPr>
      </w:pPr>
      <w:r w:rsidRPr="00105B45">
        <w:rPr>
          <w:rFonts w:cstheme="minorHAnsi"/>
          <w:color w:val="000000" w:themeColor="text1"/>
          <w:spacing w:val="2"/>
          <w:sz w:val="24"/>
        </w:rPr>
        <w:t>Результатом предоставления муниципальной</w:t>
      </w:r>
      <w:r w:rsidR="007D58FD" w:rsidRPr="00105B45">
        <w:rPr>
          <w:rFonts w:cstheme="minorHAnsi"/>
          <w:color w:val="000000" w:themeColor="text1"/>
          <w:spacing w:val="2"/>
          <w:sz w:val="24"/>
        </w:rPr>
        <w:t xml:space="preserve"> </w:t>
      </w:r>
      <w:r w:rsidRPr="00105B45">
        <w:rPr>
          <w:rFonts w:cstheme="minorHAnsi"/>
          <w:color w:val="000000" w:themeColor="text1"/>
          <w:spacing w:val="2"/>
          <w:sz w:val="24"/>
        </w:rPr>
        <w:t>услуги является:</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1) Решение о постановке гражданина на учет в качестве лица, имеющего право на предоставление земельного участка в собственность бесплатно (форма приведена в Приложении №6 к настоящему Административному регламенту). </w:t>
      </w:r>
    </w:p>
    <w:p w:rsidR="006570EA" w:rsidRPr="00105B45" w:rsidRDefault="002908C2"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2) Решение об отказе в предоставлении услуги (форма приведена в Приложении № 7к настоящему Административному регламенту).</w:t>
      </w:r>
    </w:p>
    <w:p w:rsidR="00155A0E" w:rsidRPr="00105B45" w:rsidRDefault="002908C2"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6570EA" w:rsidRPr="00105B45" w:rsidRDefault="00155A0E"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 (далее – решение)</w:t>
      </w:r>
    </w:p>
    <w:p w:rsidR="00CA448D"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6570EA"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lastRenderedPageBreak/>
        <w:t>Заявителю в качестве результата предоставления услуги обеспечивается по его выбору возможность получения:</w:t>
      </w:r>
    </w:p>
    <w:p w:rsidR="00CA448D" w:rsidRPr="00105B45" w:rsidRDefault="002908C2" w:rsidP="00F75876">
      <w:pPr>
        <w:pStyle w:val="affa"/>
        <w:numPr>
          <w:ilvl w:val="0"/>
          <w:numId w:val="8"/>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w:t>
      </w:r>
      <w:r w:rsidR="00724705" w:rsidRPr="00105B45">
        <w:rPr>
          <w:rFonts w:cstheme="minorHAnsi"/>
          <w:color w:val="000000" w:themeColor="text1"/>
          <w:sz w:val="24"/>
        </w:rPr>
        <w:t xml:space="preserve"> </w:t>
      </w:r>
      <w:r w:rsidRPr="00105B45">
        <w:rPr>
          <w:rFonts w:cstheme="minorHAnsi"/>
          <w:color w:val="000000" w:themeColor="text1"/>
          <w:sz w:val="24"/>
        </w:rPr>
        <w:t>в уполномоченном органе;</w:t>
      </w:r>
    </w:p>
    <w:p w:rsidR="00CA448D" w:rsidRPr="00105B45" w:rsidRDefault="002908C2" w:rsidP="00F75876">
      <w:pPr>
        <w:pStyle w:val="affa"/>
        <w:numPr>
          <w:ilvl w:val="0"/>
          <w:numId w:val="8"/>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w:t>
      </w:r>
      <w:r w:rsidR="00724705" w:rsidRPr="00105B45">
        <w:rPr>
          <w:rFonts w:cstheme="minorHAnsi"/>
          <w:color w:val="000000" w:themeColor="text1"/>
          <w:sz w:val="24"/>
        </w:rPr>
        <w:t xml:space="preserve"> </w:t>
      </w:r>
      <w:r w:rsidRPr="00105B45">
        <w:rPr>
          <w:rFonts w:cstheme="minorHAnsi"/>
          <w:color w:val="000000" w:themeColor="text1"/>
          <w:sz w:val="24"/>
        </w:rPr>
        <w:t>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при наличии соответствующего соглашения;</w:t>
      </w:r>
    </w:p>
    <w:p w:rsidR="00CA448D" w:rsidRPr="00105B45" w:rsidRDefault="002908C2" w:rsidP="00F75876">
      <w:pPr>
        <w:pStyle w:val="affa"/>
        <w:numPr>
          <w:ilvl w:val="0"/>
          <w:numId w:val="8"/>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почтовым отправлением в виде заказного письма;</w:t>
      </w:r>
    </w:p>
    <w:p w:rsidR="00CA448D" w:rsidRPr="00105B45" w:rsidRDefault="002908C2" w:rsidP="00F75876">
      <w:pPr>
        <w:pStyle w:val="affa"/>
        <w:numPr>
          <w:ilvl w:val="0"/>
          <w:numId w:val="8"/>
        </w:numPr>
        <w:spacing w:after="0" w:line="240" w:lineRule="auto"/>
        <w:ind w:left="0" w:firstLine="709"/>
        <w:jc w:val="both"/>
        <w:rPr>
          <w:rStyle w:val="1"/>
          <w:rFonts w:asciiTheme="minorHAnsi" w:hAnsiTheme="minorHAnsi" w:cstheme="minorHAnsi"/>
          <w:color w:val="000000" w:themeColor="text1"/>
          <w:sz w:val="24"/>
        </w:rPr>
      </w:pPr>
      <w:r w:rsidRPr="00105B45">
        <w:rPr>
          <w:rStyle w:val="1"/>
          <w:rFonts w:asciiTheme="minorHAnsi" w:hAnsiTheme="minorHAnsi" w:cstheme="minorHAnsi"/>
          <w:color w:val="000000" w:themeColor="text1"/>
          <w:sz w:val="24"/>
        </w:rPr>
        <w:t>направлением</w:t>
      </w:r>
      <w:r w:rsidR="00724705"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на электронную почту;</w:t>
      </w:r>
    </w:p>
    <w:p w:rsidR="006570EA" w:rsidRPr="00105B45" w:rsidRDefault="002908C2" w:rsidP="00F75876">
      <w:pPr>
        <w:pStyle w:val="affa"/>
        <w:numPr>
          <w:ilvl w:val="0"/>
          <w:numId w:val="8"/>
        </w:numPr>
        <w:spacing w:after="0" w:line="240" w:lineRule="auto"/>
        <w:ind w:left="0" w:firstLine="709"/>
        <w:jc w:val="both"/>
        <w:rPr>
          <w:rFonts w:cstheme="minorHAnsi"/>
          <w:color w:val="000000" w:themeColor="text1"/>
          <w:sz w:val="24"/>
        </w:rPr>
      </w:pPr>
      <w:r w:rsidRPr="00105B45">
        <w:rPr>
          <w:rStyle w:val="1"/>
          <w:rFonts w:asciiTheme="minorHAnsi" w:hAnsiTheme="minorHAnsi" w:cstheme="minorHAnsi"/>
          <w:color w:val="000000" w:themeColor="text1"/>
          <w:sz w:val="24"/>
        </w:rPr>
        <w:t>результата услуги в электронной форме, заверенного электронной подписью уполномоченного лица, в личном кабинете на ЕПГУ и/или РПГУ</w:t>
      </w:r>
      <w:r w:rsidRPr="00105B45">
        <w:rPr>
          <w:rFonts w:cstheme="minorHAnsi"/>
          <w:color w:val="000000" w:themeColor="text1"/>
          <w:sz w:val="24"/>
        </w:rPr>
        <w:t>.</w:t>
      </w:r>
    </w:p>
    <w:p w:rsidR="006570EA" w:rsidRPr="00105B45" w:rsidRDefault="006570EA" w:rsidP="00CF4DCA">
      <w:pPr>
        <w:pStyle w:val="affa"/>
        <w:tabs>
          <w:tab w:val="left" w:pos="1134"/>
        </w:tabs>
        <w:spacing w:after="0" w:line="240" w:lineRule="auto"/>
        <w:ind w:left="0" w:firstLine="709"/>
        <w:contextualSpacing w:val="0"/>
        <w:jc w:val="both"/>
        <w:rPr>
          <w:rFonts w:cstheme="minorHAnsi"/>
          <w:color w:val="000000" w:themeColor="text1"/>
          <w:sz w:val="24"/>
        </w:rPr>
      </w:pPr>
    </w:p>
    <w:p w:rsidR="006570EA" w:rsidRPr="00105B45" w:rsidRDefault="002908C2" w:rsidP="008C3336">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Срок предоставления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Срок предоставления муниципальной услуги:</w:t>
      </w:r>
    </w:p>
    <w:p w:rsidR="00FC13FE" w:rsidRPr="00105B45" w:rsidRDefault="00FC13FE" w:rsidP="00CF4DCA">
      <w:pPr>
        <w:pStyle w:val="affa"/>
        <w:tabs>
          <w:tab w:val="left" w:pos="1134"/>
        </w:tabs>
        <w:spacing w:after="0" w:line="240" w:lineRule="auto"/>
        <w:ind w:left="0" w:firstLine="709"/>
        <w:jc w:val="both"/>
        <w:rPr>
          <w:rFonts w:cstheme="minorHAnsi"/>
          <w:color w:val="000000" w:themeColor="text1"/>
          <w:spacing w:val="2"/>
          <w:sz w:val="24"/>
        </w:rPr>
      </w:pPr>
      <w:r w:rsidRPr="00105B45">
        <w:rPr>
          <w:rFonts w:cstheme="minorHAnsi"/>
          <w:color w:val="000000" w:themeColor="text1"/>
          <w:sz w:val="24"/>
        </w:rPr>
        <w:t xml:space="preserve">1) </w:t>
      </w:r>
      <w:r w:rsidR="003E6470">
        <w:rPr>
          <w:rFonts w:cstheme="minorHAnsi"/>
          <w:color w:val="000000" w:themeColor="text1"/>
          <w:sz w:val="24"/>
        </w:rPr>
        <w:t xml:space="preserve">По </w:t>
      </w:r>
      <w:r w:rsidR="002908C2" w:rsidRPr="00105B45">
        <w:rPr>
          <w:rFonts w:cstheme="minorHAnsi"/>
          <w:color w:val="000000" w:themeColor="text1"/>
          <w:sz w:val="24"/>
        </w:rPr>
        <w:t>услуге «</w:t>
      </w:r>
      <w:r w:rsidR="002908C2" w:rsidRPr="00105B45">
        <w:rPr>
          <w:rFonts w:cstheme="minorHAnsi"/>
          <w:color w:val="000000" w:themeColor="text1"/>
          <w:spacing w:val="2"/>
          <w:sz w:val="24"/>
        </w:rPr>
        <w:t>Постановка граждан на учет в качестве лиц, имеющих право на предоставление земельного участка в собственность бесплатно</w:t>
      </w:r>
      <w:r w:rsidR="005F2F89" w:rsidRPr="00105B45">
        <w:rPr>
          <w:rFonts w:cstheme="minorHAnsi"/>
          <w:color w:val="000000" w:themeColor="text1"/>
          <w:sz w:val="24"/>
        </w:rPr>
        <w:t xml:space="preserve">» составляет </w:t>
      </w:r>
      <w:r w:rsidR="002908C2" w:rsidRPr="00105B45">
        <w:rPr>
          <w:rFonts w:cstheme="minorHAnsi"/>
          <w:color w:val="000000" w:themeColor="text1"/>
          <w:sz w:val="24"/>
        </w:rPr>
        <w:t>5 (пять) рабочих дней.</w:t>
      </w:r>
    </w:p>
    <w:p w:rsidR="00FC13FE" w:rsidRPr="00105B45" w:rsidRDefault="00FC13FE" w:rsidP="00CF4DCA">
      <w:pPr>
        <w:pStyle w:val="affa"/>
        <w:tabs>
          <w:tab w:val="left" w:pos="1134"/>
        </w:tabs>
        <w:spacing w:after="0" w:line="240" w:lineRule="auto"/>
        <w:ind w:left="0" w:firstLine="709"/>
        <w:jc w:val="both"/>
        <w:rPr>
          <w:rFonts w:cstheme="minorHAnsi"/>
          <w:color w:val="000000" w:themeColor="text1"/>
          <w:spacing w:val="2"/>
          <w:sz w:val="24"/>
        </w:rPr>
      </w:pPr>
      <w:r w:rsidRPr="00105B45">
        <w:rPr>
          <w:rFonts w:cstheme="minorHAnsi"/>
          <w:color w:val="000000" w:themeColor="text1"/>
          <w:sz w:val="24"/>
        </w:rPr>
        <w:t xml:space="preserve">2) </w:t>
      </w:r>
      <w:r w:rsidR="003E6470">
        <w:rPr>
          <w:rFonts w:cstheme="minorHAnsi"/>
          <w:color w:val="000000" w:themeColor="text1"/>
          <w:sz w:val="24"/>
        </w:rPr>
        <w:t xml:space="preserve">По </w:t>
      </w:r>
      <w:r w:rsidR="002908C2" w:rsidRPr="00105B45">
        <w:rPr>
          <w:rFonts w:cstheme="minorHAnsi"/>
          <w:color w:val="000000" w:themeColor="text1"/>
          <w:sz w:val="24"/>
        </w:rPr>
        <w:t>услуге «</w:t>
      </w:r>
      <w:r w:rsidR="002908C2" w:rsidRPr="00105B45">
        <w:rPr>
          <w:rFonts w:cstheme="minorHAnsi"/>
          <w:color w:val="000000" w:themeColor="text1"/>
          <w:spacing w:val="2"/>
          <w:sz w:val="24"/>
        </w:rPr>
        <w:t>Снятие граждан с учета в качестве лиц, имеющих право на предоставление земельных участков в собственность бесплатно</w:t>
      </w:r>
      <w:r w:rsidR="002908C2" w:rsidRPr="00105B45">
        <w:rPr>
          <w:rFonts w:cstheme="minorHAnsi"/>
          <w:color w:val="000000" w:themeColor="text1"/>
          <w:sz w:val="24"/>
        </w:rPr>
        <w:t xml:space="preserve">» составляет 5 (пять) рабочих дней. </w:t>
      </w:r>
    </w:p>
    <w:p w:rsidR="00FC13FE" w:rsidRPr="00105B45" w:rsidRDefault="00FC13FE" w:rsidP="00F75876">
      <w:pPr>
        <w:pStyle w:val="affa"/>
        <w:numPr>
          <w:ilvl w:val="0"/>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0"/>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1"/>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1"/>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1"/>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1"/>
          <w:numId w:val="9"/>
        </w:numPr>
        <w:tabs>
          <w:tab w:val="left" w:pos="1134"/>
        </w:tabs>
        <w:spacing w:after="0" w:line="240" w:lineRule="auto"/>
        <w:ind w:left="0" w:firstLine="709"/>
        <w:jc w:val="both"/>
        <w:rPr>
          <w:rFonts w:cstheme="minorHAnsi"/>
          <w:vanish/>
          <w:color w:val="000000" w:themeColor="text1"/>
          <w:sz w:val="24"/>
        </w:rPr>
      </w:pPr>
    </w:p>
    <w:p w:rsidR="00FC13FE" w:rsidRPr="00105B45" w:rsidRDefault="00FC13FE" w:rsidP="00F75876">
      <w:pPr>
        <w:pStyle w:val="affa"/>
        <w:numPr>
          <w:ilvl w:val="2"/>
          <w:numId w:val="9"/>
        </w:numPr>
        <w:tabs>
          <w:tab w:val="left" w:pos="1134"/>
        </w:tabs>
        <w:spacing w:after="0" w:line="240" w:lineRule="auto"/>
        <w:ind w:left="0" w:firstLine="709"/>
        <w:jc w:val="both"/>
        <w:rPr>
          <w:rFonts w:cstheme="minorHAnsi"/>
          <w:vanish/>
          <w:color w:val="000000" w:themeColor="text1"/>
          <w:sz w:val="24"/>
        </w:rPr>
      </w:pPr>
    </w:p>
    <w:p w:rsidR="006570EA" w:rsidRPr="00105B45" w:rsidRDefault="002908C2" w:rsidP="00F75876">
      <w:pPr>
        <w:pStyle w:val="affa"/>
        <w:numPr>
          <w:ilvl w:val="2"/>
          <w:numId w:val="9"/>
        </w:numPr>
        <w:tabs>
          <w:tab w:val="left" w:pos="1134"/>
        </w:tabs>
        <w:spacing w:after="0" w:line="240" w:lineRule="auto"/>
        <w:ind w:left="0" w:firstLine="709"/>
        <w:jc w:val="both"/>
        <w:rPr>
          <w:rFonts w:cstheme="minorHAnsi"/>
          <w:color w:val="000000" w:themeColor="text1"/>
          <w:spacing w:val="2"/>
          <w:sz w:val="24"/>
        </w:rPr>
      </w:pPr>
      <w:r w:rsidRPr="00105B45">
        <w:rPr>
          <w:rFonts w:cstheme="minorHAnsi"/>
          <w:color w:val="000000" w:themeColor="text1"/>
          <w:sz w:val="24"/>
        </w:rPr>
        <w:t>В случае обращения 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срок предоставления муниципальной услуги увеличивается на 3 (три) рабочих дня.</w:t>
      </w:r>
    </w:p>
    <w:p w:rsidR="006570EA" w:rsidRPr="00105B45" w:rsidRDefault="002908C2" w:rsidP="00F75876">
      <w:pPr>
        <w:pStyle w:val="affa"/>
        <w:numPr>
          <w:ilvl w:val="2"/>
          <w:numId w:val="9"/>
        </w:numPr>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Срок предоставления муниципальной услуги продлевается в случае </w:t>
      </w:r>
      <w:proofErr w:type="spellStart"/>
      <w:r w:rsidRPr="00105B45">
        <w:rPr>
          <w:rFonts w:cstheme="minorHAnsi"/>
          <w:color w:val="000000" w:themeColor="text1"/>
          <w:sz w:val="24"/>
        </w:rPr>
        <w:t>непоступления</w:t>
      </w:r>
      <w:proofErr w:type="spellEnd"/>
      <w:r w:rsidRPr="00105B45">
        <w:rPr>
          <w:rFonts w:cstheme="minorHAnsi"/>
          <w:color w:val="000000" w:themeColor="text1"/>
          <w:sz w:val="24"/>
        </w:rPr>
        <w:t xml:space="preserve"> документов (сведений), запрашиваемых в рамках межведомственного взаимодействия, до их поступления.</w:t>
      </w:r>
    </w:p>
    <w:p w:rsidR="006570EA" w:rsidRPr="00105B45" w:rsidRDefault="006570EA" w:rsidP="00CF4DCA">
      <w:pPr>
        <w:pStyle w:val="affa"/>
        <w:tabs>
          <w:tab w:val="left" w:pos="1134"/>
        </w:tabs>
        <w:spacing w:after="0" w:line="240" w:lineRule="auto"/>
        <w:ind w:left="0" w:firstLine="709"/>
        <w:contextualSpacing w:val="0"/>
        <w:jc w:val="both"/>
        <w:rPr>
          <w:rFonts w:cstheme="minorHAnsi"/>
          <w:color w:val="000000" w:themeColor="text1"/>
          <w:sz w:val="24"/>
        </w:rPr>
      </w:pPr>
    </w:p>
    <w:p w:rsidR="006570EA" w:rsidRPr="00105B45" w:rsidRDefault="002908C2" w:rsidP="00F75876">
      <w:pPr>
        <w:pStyle w:val="4"/>
        <w:numPr>
          <w:ilvl w:val="1"/>
          <w:numId w:val="9"/>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Перечень нормативных правовых актов, регулирующих отношения, возникающие в связи с предоставлением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FC13FE" w:rsidRPr="00105B45" w:rsidRDefault="002908C2" w:rsidP="00F75876">
      <w:pPr>
        <w:pStyle w:val="affa"/>
        <w:widowControl w:val="0"/>
        <w:numPr>
          <w:ilvl w:val="2"/>
          <w:numId w:val="9"/>
        </w:numPr>
        <w:spacing w:after="0" w:line="240" w:lineRule="auto"/>
        <w:ind w:left="0" w:firstLine="709"/>
        <w:contextualSpacing w:val="0"/>
        <w:jc w:val="both"/>
        <w:rPr>
          <w:rFonts w:cstheme="minorHAnsi"/>
          <w:color w:val="000000" w:themeColor="text1"/>
          <w:sz w:val="24"/>
        </w:rPr>
      </w:pPr>
      <w:bookmarkStart w:id="7" w:name="п2_4"/>
      <w:r w:rsidRPr="00105B45">
        <w:rPr>
          <w:rFonts w:cstheme="minorHAnsi"/>
          <w:color w:val="000000" w:themeColor="text1"/>
          <w:sz w:val="24"/>
        </w:rPr>
        <w:t>Перечень</w:t>
      </w:r>
      <w:r w:rsidR="003E6470">
        <w:rPr>
          <w:rFonts w:cstheme="minorHAnsi"/>
          <w:color w:val="000000" w:themeColor="text1"/>
          <w:sz w:val="24"/>
        </w:rPr>
        <w:t xml:space="preserve"> </w:t>
      </w:r>
      <w:r w:rsidRPr="00105B45">
        <w:rPr>
          <w:rFonts w:cstheme="minorHAnsi"/>
          <w:color w:val="000000" w:themeColor="text1"/>
          <w:sz w:val="24"/>
        </w:rPr>
        <w:t>нормативных</w:t>
      </w:r>
      <w:r w:rsidR="003E6470">
        <w:rPr>
          <w:rFonts w:cstheme="minorHAnsi"/>
          <w:color w:val="000000" w:themeColor="text1"/>
          <w:sz w:val="24"/>
        </w:rPr>
        <w:t xml:space="preserve"> </w:t>
      </w:r>
      <w:r w:rsidRPr="00105B45">
        <w:rPr>
          <w:rFonts w:cstheme="minorHAnsi"/>
          <w:color w:val="000000" w:themeColor="text1"/>
          <w:sz w:val="24"/>
        </w:rPr>
        <w:t>правовых</w:t>
      </w:r>
      <w:r w:rsidR="003E6470">
        <w:rPr>
          <w:rFonts w:cstheme="minorHAnsi"/>
          <w:color w:val="000000" w:themeColor="text1"/>
          <w:sz w:val="24"/>
        </w:rPr>
        <w:t xml:space="preserve"> </w:t>
      </w:r>
      <w:r w:rsidRPr="00105B45">
        <w:rPr>
          <w:rFonts w:cstheme="minorHAnsi"/>
          <w:color w:val="000000" w:themeColor="text1"/>
          <w:sz w:val="24"/>
        </w:rPr>
        <w:t>актов,</w:t>
      </w:r>
      <w:r w:rsidR="003E6470">
        <w:rPr>
          <w:rFonts w:cstheme="minorHAnsi"/>
          <w:color w:val="000000" w:themeColor="text1"/>
          <w:sz w:val="24"/>
        </w:rPr>
        <w:t xml:space="preserve"> </w:t>
      </w:r>
      <w:r w:rsidRPr="00105B45">
        <w:rPr>
          <w:rFonts w:cstheme="minorHAnsi"/>
          <w:color w:val="000000" w:themeColor="text1"/>
          <w:sz w:val="24"/>
        </w:rPr>
        <w:t>регулирующих</w:t>
      </w:r>
      <w:r w:rsidR="003E6470">
        <w:rPr>
          <w:rFonts w:cstheme="minorHAnsi"/>
          <w:color w:val="000000" w:themeColor="text1"/>
          <w:sz w:val="24"/>
        </w:rPr>
        <w:t xml:space="preserve"> </w:t>
      </w:r>
      <w:r w:rsidRPr="00105B45">
        <w:rPr>
          <w:rFonts w:cstheme="minorHAnsi"/>
          <w:color w:val="000000" w:themeColor="text1"/>
          <w:sz w:val="24"/>
        </w:rPr>
        <w:t>предоставление</w:t>
      </w:r>
      <w:r w:rsidR="003E6470">
        <w:rPr>
          <w:rFonts w:cstheme="minorHAnsi"/>
          <w:color w:val="000000" w:themeColor="text1"/>
          <w:sz w:val="24"/>
        </w:rPr>
        <w:t xml:space="preserve"> </w:t>
      </w:r>
      <w:r w:rsidRPr="00105B45">
        <w:rPr>
          <w:rFonts w:cstheme="minorHAnsi"/>
          <w:color w:val="000000" w:themeColor="text1"/>
          <w:sz w:val="24"/>
        </w:rPr>
        <w:t>муниципальной услуги (с указанием их реквизитов и источников официального опубликования),</w:t>
      </w:r>
      <w:r w:rsidR="003E6470">
        <w:rPr>
          <w:rFonts w:cstheme="minorHAnsi"/>
          <w:color w:val="000000" w:themeColor="text1"/>
          <w:sz w:val="24"/>
        </w:rPr>
        <w:t xml:space="preserve"> </w:t>
      </w:r>
      <w:r w:rsidRPr="00105B45">
        <w:rPr>
          <w:rFonts w:cstheme="minorHAnsi"/>
          <w:color w:val="000000" w:themeColor="text1"/>
          <w:sz w:val="24"/>
        </w:rPr>
        <w:t>подлежит обязательному размещению на официальном сайте Администрации в сети Интернет, в</w:t>
      </w:r>
      <w:r w:rsidR="00B11013" w:rsidRPr="00105B45">
        <w:rPr>
          <w:rFonts w:cstheme="minorHAnsi"/>
          <w:color w:val="000000" w:themeColor="text1"/>
          <w:sz w:val="24"/>
        </w:rPr>
        <w:t xml:space="preserve"> </w:t>
      </w:r>
      <w:r w:rsidRPr="00105B45">
        <w:rPr>
          <w:rFonts w:cstheme="minorHAnsi"/>
          <w:color w:val="000000" w:themeColor="text1"/>
          <w:sz w:val="24"/>
        </w:rPr>
        <w:t>Реестре</w:t>
      </w:r>
      <w:r w:rsidR="00B11013" w:rsidRPr="00105B45">
        <w:rPr>
          <w:rFonts w:cstheme="minorHAnsi"/>
          <w:color w:val="000000" w:themeColor="text1"/>
          <w:sz w:val="24"/>
        </w:rPr>
        <w:t xml:space="preserve"> </w:t>
      </w:r>
      <w:r w:rsidRPr="00105B45">
        <w:rPr>
          <w:rFonts w:cstheme="minorHAnsi"/>
          <w:color w:val="000000" w:themeColor="text1"/>
          <w:sz w:val="24"/>
        </w:rPr>
        <w:t>государственных</w:t>
      </w:r>
      <w:r w:rsidR="00B11013" w:rsidRPr="00105B45">
        <w:rPr>
          <w:rFonts w:cstheme="minorHAnsi"/>
          <w:color w:val="000000" w:themeColor="text1"/>
          <w:sz w:val="24"/>
        </w:rPr>
        <w:t xml:space="preserve"> </w:t>
      </w:r>
      <w:r w:rsidRPr="00105B45">
        <w:rPr>
          <w:rFonts w:cstheme="minorHAnsi"/>
          <w:color w:val="000000" w:themeColor="text1"/>
          <w:sz w:val="24"/>
        </w:rPr>
        <w:t>и</w:t>
      </w:r>
      <w:r w:rsidR="00B11013" w:rsidRPr="00105B45">
        <w:rPr>
          <w:rFonts w:cstheme="minorHAnsi"/>
          <w:color w:val="000000" w:themeColor="text1"/>
          <w:sz w:val="24"/>
        </w:rPr>
        <w:t xml:space="preserve"> </w:t>
      </w:r>
      <w:r w:rsidRPr="00105B45">
        <w:rPr>
          <w:rFonts w:cstheme="minorHAnsi"/>
          <w:color w:val="000000" w:themeColor="text1"/>
          <w:sz w:val="24"/>
        </w:rPr>
        <w:t>муниципальных</w:t>
      </w:r>
      <w:r w:rsidR="00B11013" w:rsidRPr="00105B45">
        <w:rPr>
          <w:rFonts w:cstheme="minorHAnsi"/>
          <w:color w:val="000000" w:themeColor="text1"/>
          <w:sz w:val="24"/>
        </w:rPr>
        <w:t xml:space="preserve"> </w:t>
      </w:r>
      <w:r w:rsidRPr="00105B45">
        <w:rPr>
          <w:rFonts w:cstheme="minorHAnsi"/>
          <w:color w:val="000000" w:themeColor="text1"/>
          <w:sz w:val="24"/>
        </w:rPr>
        <w:t>услуг (функций)</w:t>
      </w:r>
      <w:r w:rsidR="00B11013" w:rsidRPr="00105B45">
        <w:rPr>
          <w:rFonts w:cstheme="minorHAnsi"/>
          <w:color w:val="000000" w:themeColor="text1"/>
          <w:sz w:val="24"/>
        </w:rPr>
        <w:t xml:space="preserve"> </w:t>
      </w:r>
      <w:r w:rsidRPr="00105B45">
        <w:rPr>
          <w:rFonts w:cstheme="minorHAnsi"/>
          <w:color w:val="000000" w:themeColor="text1"/>
          <w:sz w:val="24"/>
        </w:rPr>
        <w:t>Республики</w:t>
      </w:r>
      <w:r w:rsidR="00B11013" w:rsidRPr="00105B45">
        <w:rPr>
          <w:rFonts w:cstheme="minorHAnsi"/>
          <w:color w:val="000000" w:themeColor="text1"/>
          <w:sz w:val="24"/>
        </w:rPr>
        <w:t xml:space="preserve"> </w:t>
      </w:r>
      <w:r w:rsidRPr="00105B45">
        <w:rPr>
          <w:rFonts w:cstheme="minorHAnsi"/>
          <w:color w:val="000000" w:themeColor="text1"/>
          <w:sz w:val="24"/>
        </w:rPr>
        <w:t>Саха</w:t>
      </w:r>
      <w:r w:rsidR="00B11013" w:rsidRPr="00105B45">
        <w:rPr>
          <w:rFonts w:cstheme="minorHAnsi"/>
          <w:color w:val="000000" w:themeColor="text1"/>
          <w:sz w:val="24"/>
        </w:rPr>
        <w:t xml:space="preserve"> </w:t>
      </w:r>
      <w:r w:rsidRPr="00105B45">
        <w:rPr>
          <w:rFonts w:cstheme="minorHAnsi"/>
          <w:color w:val="000000" w:themeColor="text1"/>
          <w:sz w:val="24"/>
        </w:rPr>
        <w:t>(Якутия).</w:t>
      </w:r>
    </w:p>
    <w:p w:rsidR="006570EA" w:rsidRPr="00105B45" w:rsidRDefault="002908C2" w:rsidP="00F75876">
      <w:pPr>
        <w:pStyle w:val="affa"/>
        <w:widowControl w:val="0"/>
        <w:numPr>
          <w:ilvl w:val="2"/>
          <w:numId w:val="9"/>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Ответственным за размещение в сети «Интернет» и в Реестре государственных и</w:t>
      </w:r>
      <w:r w:rsidR="00B11013" w:rsidRPr="00105B45">
        <w:rPr>
          <w:rFonts w:cstheme="minorHAnsi"/>
          <w:color w:val="000000" w:themeColor="text1"/>
          <w:sz w:val="24"/>
        </w:rPr>
        <w:t xml:space="preserve"> </w:t>
      </w:r>
      <w:r w:rsidRPr="00105B45">
        <w:rPr>
          <w:rFonts w:cstheme="minorHAnsi"/>
          <w:color w:val="000000" w:themeColor="text1"/>
          <w:sz w:val="24"/>
        </w:rPr>
        <w:t>муниципальных</w:t>
      </w:r>
      <w:r w:rsidR="00B11013" w:rsidRPr="00105B45">
        <w:rPr>
          <w:rFonts w:cstheme="minorHAnsi"/>
          <w:color w:val="000000" w:themeColor="text1"/>
          <w:sz w:val="24"/>
        </w:rPr>
        <w:t xml:space="preserve"> </w:t>
      </w:r>
      <w:r w:rsidRPr="00105B45">
        <w:rPr>
          <w:rFonts w:cstheme="minorHAnsi"/>
          <w:color w:val="000000" w:themeColor="text1"/>
          <w:sz w:val="24"/>
        </w:rPr>
        <w:t>услуг</w:t>
      </w:r>
      <w:r w:rsidR="00B11013" w:rsidRPr="00105B45">
        <w:rPr>
          <w:rFonts w:cstheme="minorHAnsi"/>
          <w:color w:val="000000" w:themeColor="text1"/>
          <w:sz w:val="24"/>
        </w:rPr>
        <w:t xml:space="preserve"> </w:t>
      </w:r>
      <w:r w:rsidRPr="00105B45">
        <w:rPr>
          <w:rFonts w:cstheme="minorHAnsi"/>
          <w:color w:val="000000" w:themeColor="text1"/>
          <w:sz w:val="24"/>
        </w:rPr>
        <w:t>(функций)</w:t>
      </w:r>
      <w:r w:rsidR="00B11013" w:rsidRPr="00105B45">
        <w:rPr>
          <w:rFonts w:cstheme="minorHAnsi"/>
          <w:color w:val="000000" w:themeColor="text1"/>
          <w:sz w:val="24"/>
        </w:rPr>
        <w:t xml:space="preserve"> </w:t>
      </w:r>
      <w:r w:rsidRPr="00105B45">
        <w:rPr>
          <w:rFonts w:cstheme="minorHAnsi"/>
          <w:color w:val="000000" w:themeColor="text1"/>
          <w:sz w:val="24"/>
        </w:rPr>
        <w:t>Республики</w:t>
      </w:r>
      <w:r w:rsidR="00B11013" w:rsidRPr="00105B45">
        <w:rPr>
          <w:rFonts w:cstheme="minorHAnsi"/>
          <w:color w:val="000000" w:themeColor="text1"/>
          <w:sz w:val="24"/>
        </w:rPr>
        <w:t xml:space="preserve"> </w:t>
      </w:r>
      <w:r w:rsidRPr="00105B45">
        <w:rPr>
          <w:rFonts w:cstheme="minorHAnsi"/>
          <w:color w:val="000000" w:themeColor="text1"/>
          <w:sz w:val="24"/>
        </w:rPr>
        <w:t>Саха</w:t>
      </w:r>
      <w:r w:rsidR="00B11013" w:rsidRPr="00105B45">
        <w:rPr>
          <w:rFonts w:cstheme="minorHAnsi"/>
          <w:color w:val="000000" w:themeColor="text1"/>
          <w:sz w:val="24"/>
        </w:rPr>
        <w:t xml:space="preserve"> </w:t>
      </w:r>
      <w:r w:rsidRPr="00105B45">
        <w:rPr>
          <w:rFonts w:cstheme="minorHAnsi"/>
          <w:color w:val="000000" w:themeColor="text1"/>
          <w:sz w:val="24"/>
        </w:rPr>
        <w:t>(Якутия)</w:t>
      </w:r>
      <w:r w:rsidR="00B11013" w:rsidRPr="00105B45">
        <w:rPr>
          <w:rFonts w:cstheme="minorHAnsi"/>
          <w:color w:val="000000" w:themeColor="text1"/>
          <w:sz w:val="24"/>
        </w:rPr>
        <w:t xml:space="preserve"> </w:t>
      </w:r>
      <w:r w:rsidRPr="00105B45">
        <w:rPr>
          <w:rFonts w:cstheme="minorHAnsi"/>
          <w:color w:val="000000" w:themeColor="text1"/>
          <w:sz w:val="24"/>
        </w:rPr>
        <w:t>административного</w:t>
      </w:r>
      <w:r w:rsidR="00B11013" w:rsidRPr="00105B45">
        <w:rPr>
          <w:rFonts w:cstheme="minorHAnsi"/>
          <w:color w:val="000000" w:themeColor="text1"/>
          <w:sz w:val="24"/>
        </w:rPr>
        <w:t xml:space="preserve"> </w:t>
      </w:r>
      <w:r w:rsidRPr="00105B45">
        <w:rPr>
          <w:rFonts w:cstheme="minorHAnsi"/>
          <w:color w:val="000000" w:themeColor="text1"/>
          <w:sz w:val="24"/>
        </w:rPr>
        <w:t>регламента</w:t>
      </w:r>
      <w:r w:rsidR="00B11013" w:rsidRPr="00105B45">
        <w:rPr>
          <w:rFonts w:cstheme="minorHAnsi"/>
          <w:color w:val="000000" w:themeColor="text1"/>
          <w:sz w:val="24"/>
        </w:rPr>
        <w:t xml:space="preserve"> </w:t>
      </w:r>
      <w:r w:rsidRPr="00105B45">
        <w:rPr>
          <w:rFonts w:cstheme="minorHAnsi"/>
          <w:color w:val="000000" w:themeColor="text1"/>
          <w:sz w:val="24"/>
        </w:rPr>
        <w:t>является</w:t>
      </w:r>
      <w:r w:rsidR="00B11013" w:rsidRPr="00105B45">
        <w:rPr>
          <w:rFonts w:cstheme="minorHAnsi"/>
          <w:color w:val="000000" w:themeColor="text1"/>
          <w:sz w:val="24"/>
        </w:rPr>
        <w:t xml:space="preserve"> </w:t>
      </w:r>
      <w:r w:rsidRPr="00105B45">
        <w:rPr>
          <w:rFonts w:cstheme="minorHAnsi"/>
          <w:color w:val="000000" w:themeColor="text1"/>
          <w:sz w:val="24"/>
        </w:rPr>
        <w:t>Администрация.</w:t>
      </w:r>
      <w:bookmarkEnd w:id="7"/>
    </w:p>
    <w:p w:rsidR="006570EA" w:rsidRPr="00105B45" w:rsidRDefault="006570EA" w:rsidP="00CF4DCA">
      <w:pPr>
        <w:pStyle w:val="affa"/>
        <w:widowControl w:val="0"/>
        <w:tabs>
          <w:tab w:val="left" w:pos="1134"/>
        </w:tabs>
        <w:spacing w:after="0" w:line="240" w:lineRule="auto"/>
        <w:ind w:left="0" w:firstLine="709"/>
        <w:contextualSpacing w:val="0"/>
        <w:jc w:val="both"/>
        <w:rPr>
          <w:rFonts w:cstheme="minorHAnsi"/>
          <w:color w:val="000000" w:themeColor="text1"/>
          <w:sz w:val="24"/>
        </w:rPr>
      </w:pPr>
    </w:p>
    <w:p w:rsidR="006570EA" w:rsidRPr="00105B45" w:rsidRDefault="002908C2" w:rsidP="00F75876">
      <w:pPr>
        <w:pStyle w:val="4"/>
        <w:numPr>
          <w:ilvl w:val="1"/>
          <w:numId w:val="9"/>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Исчерпывающий перечень документов, необходимых для предоставления услуги, подлежащих представлению заявителем самостоятельно</w:t>
      </w:r>
    </w:p>
    <w:p w:rsidR="006570EA" w:rsidRPr="00105B45" w:rsidRDefault="006570EA" w:rsidP="00CF4DCA">
      <w:pPr>
        <w:ind w:firstLine="709"/>
        <w:jc w:val="both"/>
        <w:rPr>
          <w:rFonts w:asciiTheme="minorHAnsi" w:hAnsiTheme="minorHAnsi" w:cstheme="minorHAnsi"/>
          <w:color w:val="000000" w:themeColor="text1"/>
          <w:sz w:val="24"/>
        </w:rPr>
      </w:pPr>
      <w:bookmarkStart w:id="8" w:name="п2_6_1"/>
      <w:bookmarkEnd w:id="8"/>
    </w:p>
    <w:p w:rsidR="00FC13FE" w:rsidRPr="00105B45" w:rsidRDefault="002908C2" w:rsidP="00F75876">
      <w:pPr>
        <w:pStyle w:val="affa"/>
        <w:numPr>
          <w:ilvl w:val="2"/>
          <w:numId w:val="9"/>
        </w:numPr>
        <w:spacing w:after="0" w:line="240" w:lineRule="auto"/>
        <w:ind w:left="0" w:firstLine="709"/>
        <w:contextualSpacing w:val="0"/>
        <w:jc w:val="both"/>
        <w:rPr>
          <w:rStyle w:val="affb"/>
          <w:rFonts w:cstheme="minorHAnsi"/>
          <w:color w:val="000000" w:themeColor="text1"/>
          <w:sz w:val="24"/>
        </w:rPr>
      </w:pPr>
      <w:r w:rsidRPr="00105B45">
        <w:rPr>
          <w:rStyle w:val="affb"/>
          <w:rFonts w:cstheme="minorHAnsi"/>
          <w:color w:val="000000" w:themeColor="text1"/>
          <w:sz w:val="24"/>
        </w:rPr>
        <w:t>Муниципальная услуга</w:t>
      </w:r>
      <w:r w:rsidR="00B11013" w:rsidRPr="00105B45">
        <w:rPr>
          <w:rStyle w:val="affb"/>
          <w:rFonts w:cstheme="minorHAnsi"/>
          <w:color w:val="000000" w:themeColor="text1"/>
          <w:sz w:val="24"/>
        </w:rPr>
        <w:t xml:space="preserve"> </w:t>
      </w:r>
      <w:r w:rsidR="003E6470">
        <w:rPr>
          <w:rFonts w:cstheme="minorHAnsi"/>
          <w:color w:val="000000" w:themeColor="text1"/>
          <w:sz w:val="24"/>
        </w:rPr>
        <w:t xml:space="preserve">по </w:t>
      </w:r>
      <w:r w:rsidRPr="00105B45">
        <w:rPr>
          <w:rFonts w:cstheme="minorHAnsi"/>
          <w:color w:val="000000" w:themeColor="text1"/>
          <w:sz w:val="24"/>
        </w:rPr>
        <w:t>услуге «</w:t>
      </w:r>
      <w:r w:rsidRPr="00105B45">
        <w:rPr>
          <w:rFonts w:cstheme="minorHAnsi"/>
          <w:color w:val="000000" w:themeColor="text1"/>
          <w:spacing w:val="2"/>
          <w:sz w:val="24"/>
        </w:rPr>
        <w:t>Постановка граждан на учет в качестве лиц, имеющих право на предоставление земельного участка в собственность бесплатно»</w:t>
      </w:r>
      <w:r w:rsidRPr="00105B45">
        <w:rPr>
          <w:rStyle w:val="affb"/>
          <w:rFonts w:cstheme="minorHAnsi"/>
          <w:color w:val="000000" w:themeColor="text1"/>
          <w:sz w:val="24"/>
        </w:rPr>
        <w:t xml:space="preserve"> предоставляется при поступлении заявления </w:t>
      </w:r>
      <w:r w:rsidRPr="00105B45">
        <w:rPr>
          <w:rFonts w:cstheme="minorHAnsi"/>
          <w:color w:val="000000" w:themeColor="text1"/>
          <w:sz w:val="24"/>
        </w:rPr>
        <w:t>о постановке</w:t>
      </w:r>
      <w:r w:rsidR="00724705" w:rsidRPr="00105B45">
        <w:rPr>
          <w:rFonts w:cstheme="minorHAnsi"/>
          <w:color w:val="000000" w:themeColor="text1"/>
          <w:sz w:val="24"/>
        </w:rPr>
        <w:t xml:space="preserve"> </w:t>
      </w:r>
      <w:r w:rsidRPr="00105B45">
        <w:rPr>
          <w:rFonts w:cstheme="minorHAnsi"/>
          <w:color w:val="000000" w:themeColor="text1"/>
          <w:sz w:val="24"/>
        </w:rPr>
        <w:t>граждан на учет в качестве лица, имеющего право на предоставление земельного участка в собственность бесплатно</w:t>
      </w:r>
      <w:r w:rsidR="00724705" w:rsidRPr="00105B45">
        <w:rPr>
          <w:rFonts w:cstheme="minorHAnsi"/>
          <w:color w:val="000000" w:themeColor="text1"/>
          <w:sz w:val="24"/>
        </w:rPr>
        <w:t xml:space="preserve"> </w:t>
      </w:r>
      <w:r w:rsidRPr="00105B45">
        <w:rPr>
          <w:rStyle w:val="affb"/>
          <w:rFonts w:cstheme="minorHAnsi"/>
          <w:color w:val="000000" w:themeColor="text1"/>
          <w:sz w:val="24"/>
        </w:rPr>
        <w:t>(далее - заявление).</w:t>
      </w:r>
    </w:p>
    <w:p w:rsidR="006570EA" w:rsidRPr="00105B45" w:rsidRDefault="002908C2" w:rsidP="00F75876">
      <w:pPr>
        <w:pStyle w:val="affa"/>
        <w:numPr>
          <w:ilvl w:val="2"/>
          <w:numId w:val="9"/>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В заявлении должны быть указаны:</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1)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2) статус члена семьи (</w:t>
      </w:r>
      <w:r w:rsidRPr="00105B45">
        <w:rPr>
          <w:rFonts w:asciiTheme="minorHAnsi" w:hAnsiTheme="minorHAnsi" w:cstheme="minorHAnsi"/>
          <w:i/>
          <w:color w:val="000000" w:themeColor="text1"/>
          <w:sz w:val="24"/>
        </w:rPr>
        <w:t>супруга (супруг), родители, дети</w:t>
      </w:r>
      <w:r w:rsidRPr="00105B45">
        <w:rPr>
          <w:rFonts w:asciiTheme="minorHAnsi" w:hAnsiTheme="minorHAnsi" w:cstheme="minorHAnsi"/>
          <w:color w:val="000000" w:themeColor="text1"/>
          <w:sz w:val="24"/>
        </w:rPr>
        <w:t>) погибшего (умершего) участника специальной военной операции в случае обращения лица, указанного</w:t>
      </w:r>
      <w:r w:rsidR="00724705" w:rsidRPr="00105B45">
        <w:rPr>
          <w:rFonts w:asciiTheme="minorHAnsi" w:hAnsiTheme="minorHAnsi" w:cstheme="minorHAnsi"/>
          <w:color w:val="000000" w:themeColor="text1"/>
          <w:sz w:val="24"/>
        </w:rPr>
        <w:t xml:space="preserve"> </w:t>
      </w:r>
      <w:r w:rsidRPr="00105B45">
        <w:rPr>
          <w:rStyle w:val="18"/>
          <w:rFonts w:asciiTheme="minorHAnsi" w:hAnsiTheme="minorHAnsi" w:cstheme="minorHAnsi"/>
          <w:color w:val="000000" w:themeColor="text1"/>
          <w:sz w:val="24"/>
          <w:u w:val="none"/>
        </w:rPr>
        <w:t>в части 2 пункта 1.2.1</w:t>
      </w:r>
      <w:r w:rsidRPr="00105B45">
        <w:rPr>
          <w:rFonts w:asciiTheme="minorHAnsi" w:hAnsiTheme="minorHAnsi" w:cstheme="minorHAnsi"/>
          <w:color w:val="000000" w:themeColor="text1"/>
          <w:sz w:val="24"/>
        </w:rPr>
        <w:t xml:space="preserve"> настоящего Административного регламента;</w:t>
      </w:r>
    </w:p>
    <w:p w:rsidR="006570EA" w:rsidRPr="00105B45" w:rsidRDefault="002908C2" w:rsidP="00CF4DCA">
      <w:pPr>
        <w:ind w:firstLine="709"/>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lastRenderedPageBreak/>
        <w:t>3) почтовый адрес, адрес электронной почты, номер телефона для связи;</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4) 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w:t>
      </w:r>
      <w:r w:rsidRPr="00105B45">
        <w:rPr>
          <w:rStyle w:val="affb"/>
          <w:rFonts w:cstheme="minorHAnsi"/>
          <w:color w:val="000000" w:themeColor="text1"/>
          <w:sz w:val="24"/>
        </w:rPr>
        <w:t>лично).</w:t>
      </w:r>
    </w:p>
    <w:p w:rsidR="00FC13FE" w:rsidRPr="00105B45" w:rsidRDefault="002908C2" w:rsidP="00F75876">
      <w:pPr>
        <w:pStyle w:val="affa"/>
        <w:numPr>
          <w:ilvl w:val="2"/>
          <w:numId w:val="9"/>
        </w:numPr>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6570EA" w:rsidRPr="00105B45" w:rsidRDefault="002908C2" w:rsidP="00F75876">
      <w:pPr>
        <w:pStyle w:val="affa"/>
        <w:numPr>
          <w:ilvl w:val="2"/>
          <w:numId w:val="9"/>
        </w:numPr>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Перечень документов, необходимых для получения муниципаль</w:t>
      </w:r>
      <w:r w:rsidR="003E6470">
        <w:rPr>
          <w:rFonts w:cstheme="minorHAnsi"/>
          <w:color w:val="000000" w:themeColor="text1"/>
          <w:sz w:val="24"/>
        </w:rPr>
        <w:t xml:space="preserve">ной услуги по </w:t>
      </w:r>
      <w:r w:rsidRPr="00105B45">
        <w:rPr>
          <w:rFonts w:cstheme="minorHAnsi"/>
          <w:color w:val="000000" w:themeColor="text1"/>
          <w:sz w:val="24"/>
        </w:rPr>
        <w:t>услуге «</w:t>
      </w:r>
      <w:r w:rsidRPr="00105B45">
        <w:rPr>
          <w:rFonts w:cstheme="minorHAnsi"/>
          <w:color w:val="000000" w:themeColor="text1"/>
          <w:spacing w:val="2"/>
          <w:sz w:val="24"/>
        </w:rPr>
        <w:t>Постановка граждан на учет в качестве лиц, имеющих право на предоставление земельного участка в собственность бесплатно</w:t>
      </w:r>
      <w:r w:rsidRPr="00105B45">
        <w:rPr>
          <w:rFonts w:cstheme="minorHAnsi"/>
          <w:color w:val="000000" w:themeColor="text1"/>
          <w:sz w:val="24"/>
        </w:rPr>
        <w:t xml:space="preserve">», прилагаемых к заявлению и подлежащих предоставлению заявителем самостоятельно: </w:t>
      </w:r>
    </w:p>
    <w:p w:rsidR="006570EA" w:rsidRPr="00105B45" w:rsidRDefault="00CF4DCA" w:rsidP="008C3336">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1) </w:t>
      </w:r>
      <w:r w:rsidR="002908C2" w:rsidRPr="00105B45">
        <w:rPr>
          <w:rFonts w:cstheme="minorHAnsi"/>
          <w:color w:val="000000" w:themeColor="text1"/>
          <w:sz w:val="24"/>
        </w:rPr>
        <w:t xml:space="preserve">копия документа, удостоверяющего личность заявителя </w:t>
      </w:r>
      <w:r w:rsidR="008C3336" w:rsidRPr="00105B45">
        <w:rPr>
          <w:rFonts w:cstheme="minorHAnsi"/>
          <w:i/>
          <w:color w:val="000000" w:themeColor="text1"/>
          <w:sz w:val="24"/>
        </w:rPr>
        <w:t xml:space="preserve">(в случае обращения </w:t>
      </w:r>
      <w:r w:rsidR="002908C2" w:rsidRPr="00105B45">
        <w:rPr>
          <w:rFonts w:cstheme="minorHAnsi"/>
          <w:i/>
          <w:color w:val="000000" w:themeColor="text1"/>
          <w:sz w:val="24"/>
        </w:rPr>
        <w:t xml:space="preserve">заявителя посредством ЕПГУ и/или РПГУ данный документ не требуется); </w:t>
      </w:r>
    </w:p>
    <w:p w:rsidR="006570EA" w:rsidRPr="00105B45" w:rsidRDefault="00CF4DCA" w:rsidP="008C3336">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2) </w:t>
      </w:r>
      <w:r w:rsidR="00724705" w:rsidRPr="00105B45">
        <w:rPr>
          <w:rFonts w:cstheme="minorHAnsi"/>
          <w:color w:val="000000" w:themeColor="text1"/>
          <w:sz w:val="24"/>
        </w:rPr>
        <w:t>копия документа</w:t>
      </w:r>
      <w:r w:rsidR="002908C2" w:rsidRPr="00105B45">
        <w:rPr>
          <w:rFonts w:cstheme="minorHAnsi"/>
          <w:color w:val="000000" w:themeColor="text1"/>
          <w:sz w:val="24"/>
        </w:rPr>
        <w:t>, удостоверяющего личность представителя заявител</w:t>
      </w:r>
      <w:proofErr w:type="gramStart"/>
      <w:r w:rsidR="002908C2" w:rsidRPr="00105B45">
        <w:rPr>
          <w:rFonts w:cstheme="minorHAnsi"/>
          <w:color w:val="000000" w:themeColor="text1"/>
          <w:sz w:val="24"/>
        </w:rPr>
        <w:t>я</w:t>
      </w:r>
      <w:r w:rsidR="002908C2" w:rsidRPr="00105B45">
        <w:rPr>
          <w:rFonts w:cstheme="minorHAnsi"/>
          <w:i/>
          <w:color w:val="000000" w:themeColor="text1"/>
          <w:sz w:val="24"/>
        </w:rPr>
        <w:t>(</w:t>
      </w:r>
      <w:proofErr w:type="gramEnd"/>
      <w:r w:rsidR="002908C2" w:rsidRPr="00105B45">
        <w:rPr>
          <w:rFonts w:cstheme="minorHAnsi"/>
          <w:i/>
          <w:color w:val="000000" w:themeColor="text1"/>
          <w:sz w:val="24"/>
        </w:rPr>
        <w:t xml:space="preserve">в случае обращения заявителя посредством ЕПГУ и/или РПГУ данный документ не требуется); </w:t>
      </w:r>
    </w:p>
    <w:p w:rsidR="006570EA" w:rsidRPr="00105B45" w:rsidRDefault="00CF4DCA" w:rsidP="008C3336">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3) </w:t>
      </w:r>
      <w:r w:rsidR="002908C2" w:rsidRPr="00105B45">
        <w:rPr>
          <w:rFonts w:cstheme="minorHAnsi"/>
          <w:color w:val="000000" w:themeColor="text1"/>
          <w:sz w:val="24"/>
        </w:rPr>
        <w:t xml:space="preserve">копии документа, подтверждающий полномочия представителя заявителя в соответствии с законодательством Российской Федерации </w:t>
      </w:r>
      <w:r w:rsidR="002908C2" w:rsidRPr="00105B45">
        <w:rPr>
          <w:rFonts w:cstheme="minorHAnsi"/>
          <w:i/>
          <w:color w:val="000000" w:themeColor="text1"/>
          <w:sz w:val="24"/>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6570EA" w:rsidRPr="00105B45" w:rsidRDefault="00CF4DCA" w:rsidP="008C3336">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4) </w:t>
      </w:r>
      <w:r w:rsidR="002908C2" w:rsidRPr="00105B45">
        <w:rPr>
          <w:rFonts w:cstheme="minorHAnsi"/>
          <w:color w:val="000000" w:themeColor="text1"/>
          <w:sz w:val="24"/>
        </w:rPr>
        <w:t>удостоверение ветерана боевых действий либо удостоверение члена семьи погибшего (умершего) инвалида войны, участника Великой Отечественной войны и ветерана боевых действий;</w:t>
      </w:r>
    </w:p>
    <w:p w:rsidR="006570EA" w:rsidRPr="00105B45" w:rsidRDefault="00CF4DCA" w:rsidP="008C3336">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5) </w:t>
      </w:r>
      <w:r w:rsidR="002908C2" w:rsidRPr="00105B45">
        <w:rPr>
          <w:rFonts w:cstheme="minorHAnsi"/>
          <w:color w:val="000000" w:themeColor="text1"/>
          <w:sz w:val="24"/>
        </w:rPr>
        <w:t>документы, подтверждающие права члена семьи погибшего (умершего) участника специальной военной операции:</w:t>
      </w:r>
    </w:p>
    <w:p w:rsidR="00CF4DCA" w:rsidRPr="00105B45" w:rsidRDefault="002908C2" w:rsidP="00F75876">
      <w:pPr>
        <w:pStyle w:val="affa"/>
        <w:numPr>
          <w:ilvl w:val="0"/>
          <w:numId w:val="2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документы, подтверждающие состав семьи гражданина;</w:t>
      </w:r>
    </w:p>
    <w:p w:rsidR="00CF4DCA" w:rsidRPr="00105B45" w:rsidRDefault="002908C2" w:rsidP="00F75876">
      <w:pPr>
        <w:pStyle w:val="affa"/>
        <w:numPr>
          <w:ilvl w:val="0"/>
          <w:numId w:val="2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справка образовательной организации, подтверждающая </w:t>
      </w:r>
      <w:proofErr w:type="gramStart"/>
      <w:r w:rsidRPr="00105B45">
        <w:rPr>
          <w:rFonts w:cstheme="minorHAnsi"/>
          <w:color w:val="000000" w:themeColor="text1"/>
          <w:sz w:val="24"/>
        </w:rPr>
        <w:t>обучение ребенка по</w:t>
      </w:r>
      <w:proofErr w:type="gramEnd"/>
      <w:r w:rsidRPr="00105B45">
        <w:rPr>
          <w:rFonts w:cstheme="minorHAnsi"/>
          <w:color w:val="000000" w:themeColor="text1"/>
          <w:sz w:val="24"/>
        </w:rPr>
        <w:t xml:space="preserve"> очной форме </w:t>
      </w:r>
      <w:r w:rsidRPr="00105B45">
        <w:rPr>
          <w:rFonts w:cstheme="minorHAnsi"/>
          <w:i/>
          <w:color w:val="000000" w:themeColor="text1"/>
          <w:sz w:val="24"/>
        </w:rPr>
        <w:t xml:space="preserve">(в случае если дети участника специальной военной операции старше 18 лет и обучаются по очной форме обучения в образовательных организациях (но не более чем до достижения ими возраста 25 лет на момент подачи заявления о предоставлении земельного участка); </w:t>
      </w:r>
    </w:p>
    <w:p w:rsidR="006570EA" w:rsidRPr="00105B45" w:rsidRDefault="002908C2" w:rsidP="00F75876">
      <w:pPr>
        <w:pStyle w:val="affa"/>
        <w:numPr>
          <w:ilvl w:val="0"/>
          <w:numId w:val="28"/>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отказ других членов семьи от права на предоставление земельного участка в собственность бесплатно</w:t>
      </w:r>
      <w:r w:rsidRPr="00105B45">
        <w:rPr>
          <w:rFonts w:cstheme="minorHAnsi"/>
          <w:i/>
          <w:color w:val="000000" w:themeColor="text1"/>
          <w:sz w:val="24"/>
        </w:rPr>
        <w:t>;</w:t>
      </w:r>
    </w:p>
    <w:p w:rsidR="006570EA" w:rsidRPr="00105B45" w:rsidRDefault="002908C2" w:rsidP="00CF4DCA">
      <w:pPr>
        <w:pStyle w:val="affa"/>
        <w:spacing w:after="0" w:line="240" w:lineRule="auto"/>
        <w:ind w:left="0" w:firstLine="709"/>
        <w:contextualSpacing w:val="0"/>
        <w:jc w:val="both"/>
        <w:rPr>
          <w:rFonts w:cstheme="minorHAnsi"/>
          <w:i/>
          <w:color w:val="000000" w:themeColor="text1"/>
          <w:sz w:val="24"/>
        </w:rPr>
      </w:pPr>
      <w:r w:rsidRPr="00105B45">
        <w:rPr>
          <w:rFonts w:cstheme="minorHAnsi"/>
          <w:color w:val="000000" w:themeColor="text1"/>
          <w:sz w:val="24"/>
        </w:rPr>
        <w:t>6) со</w:t>
      </w:r>
      <w:r w:rsidRPr="00105B45">
        <w:rPr>
          <w:rStyle w:val="affb"/>
          <w:rFonts w:cstheme="minorHAnsi"/>
          <w:color w:val="000000" w:themeColor="text1"/>
          <w:sz w:val="24"/>
        </w:rPr>
        <w:t>гласие на обработку и передачу третьей стороне персональных данных в соответствии с требованиями </w:t>
      </w:r>
      <w:hyperlink r:id="rId18" w:anchor="/document/12148567/entry/0" w:history="1">
        <w:r w:rsidRPr="00105B45">
          <w:rPr>
            <w:rStyle w:val="affb"/>
            <w:rFonts w:cstheme="minorHAnsi"/>
            <w:color w:val="000000" w:themeColor="text1"/>
            <w:sz w:val="24"/>
          </w:rPr>
          <w:t>Федерального закона</w:t>
        </w:r>
      </w:hyperlink>
      <w:r w:rsidRPr="00105B45">
        <w:rPr>
          <w:rStyle w:val="affb"/>
          <w:rFonts w:cstheme="minorHAnsi"/>
          <w:color w:val="000000" w:themeColor="text1"/>
          <w:sz w:val="24"/>
        </w:rPr>
        <w:t>о</w:t>
      </w:r>
      <w:r w:rsidRPr="00105B45">
        <w:rPr>
          <w:rFonts w:cstheme="minorHAnsi"/>
          <w:color w:val="000000" w:themeColor="text1"/>
          <w:sz w:val="24"/>
        </w:rPr>
        <w:t>т27.07.2006№152-ФЗ</w:t>
      </w:r>
      <w:proofErr w:type="gramStart"/>
      <w:r w:rsidRPr="00105B45">
        <w:rPr>
          <w:rFonts w:cstheme="minorHAnsi"/>
          <w:color w:val="000000" w:themeColor="text1"/>
          <w:sz w:val="24"/>
        </w:rPr>
        <w:t>«О</w:t>
      </w:r>
      <w:proofErr w:type="gramEnd"/>
      <w:r w:rsidRPr="00105B45">
        <w:rPr>
          <w:rFonts w:cstheme="minorHAnsi"/>
          <w:color w:val="000000" w:themeColor="text1"/>
          <w:sz w:val="24"/>
        </w:rPr>
        <w:t xml:space="preserve"> персональных данных».</w:t>
      </w:r>
    </w:p>
    <w:p w:rsidR="00FC13FE" w:rsidRPr="00105B45" w:rsidRDefault="002908C2" w:rsidP="00F75876">
      <w:pPr>
        <w:pStyle w:val="affa"/>
        <w:numPr>
          <w:ilvl w:val="2"/>
          <w:numId w:val="9"/>
        </w:numPr>
        <w:spacing w:after="0" w:line="240" w:lineRule="auto"/>
        <w:ind w:left="0" w:firstLine="709"/>
        <w:contextualSpacing w:val="0"/>
        <w:jc w:val="both"/>
        <w:rPr>
          <w:rStyle w:val="affb"/>
          <w:rFonts w:cstheme="minorHAnsi"/>
          <w:color w:val="000000" w:themeColor="text1"/>
          <w:sz w:val="24"/>
        </w:rPr>
      </w:pPr>
      <w:r w:rsidRPr="00105B45">
        <w:rPr>
          <w:rStyle w:val="affb"/>
          <w:rFonts w:cstheme="minorHAnsi"/>
          <w:color w:val="000000" w:themeColor="text1"/>
          <w:sz w:val="24"/>
        </w:rPr>
        <w:t>Муниципальная услуга</w:t>
      </w:r>
      <w:r w:rsidR="00724705" w:rsidRPr="00105B45">
        <w:rPr>
          <w:rStyle w:val="affb"/>
          <w:rFonts w:cstheme="minorHAnsi"/>
          <w:color w:val="000000" w:themeColor="text1"/>
          <w:sz w:val="24"/>
        </w:rPr>
        <w:t xml:space="preserve"> </w:t>
      </w:r>
      <w:r w:rsidR="003E6470">
        <w:rPr>
          <w:rFonts w:cstheme="minorHAnsi"/>
          <w:color w:val="000000" w:themeColor="text1"/>
          <w:sz w:val="24"/>
        </w:rPr>
        <w:t xml:space="preserve">по </w:t>
      </w:r>
      <w:r w:rsidRPr="00105B45">
        <w:rPr>
          <w:rFonts w:cstheme="minorHAnsi"/>
          <w:color w:val="000000" w:themeColor="text1"/>
          <w:sz w:val="24"/>
        </w:rPr>
        <w:t>услуге «</w:t>
      </w:r>
      <w:r w:rsidRPr="00105B45">
        <w:rPr>
          <w:rFonts w:cstheme="minorHAnsi"/>
          <w:color w:val="000000" w:themeColor="text1"/>
          <w:spacing w:val="2"/>
          <w:sz w:val="24"/>
        </w:rPr>
        <w:t>Снятие граждан с учета в качестве лиц, имеющих право на предоставление земельных участков в собственность бесплатно»</w:t>
      </w:r>
      <w:r w:rsidRPr="00105B45">
        <w:rPr>
          <w:rStyle w:val="affb"/>
          <w:rFonts w:cstheme="minorHAnsi"/>
          <w:color w:val="000000" w:themeColor="text1"/>
          <w:sz w:val="24"/>
        </w:rPr>
        <w:t xml:space="preserve"> предоставляется при поступлении заявления</w:t>
      </w:r>
      <w:r w:rsidR="00724705" w:rsidRPr="00105B45">
        <w:rPr>
          <w:rStyle w:val="affb"/>
          <w:rFonts w:cstheme="minorHAnsi"/>
          <w:color w:val="000000" w:themeColor="text1"/>
          <w:sz w:val="24"/>
        </w:rPr>
        <w:t xml:space="preserve"> </w:t>
      </w:r>
      <w:r w:rsidRPr="00105B45">
        <w:rPr>
          <w:rFonts w:cstheme="minorHAnsi"/>
          <w:color w:val="000000" w:themeColor="text1"/>
          <w:sz w:val="24"/>
        </w:rPr>
        <w:t>о снятии граждан с учета в качестве лица, имеющего право на предоставление земельного участка в собственность бесплатн</w:t>
      </w:r>
      <w:proofErr w:type="gramStart"/>
      <w:r w:rsidRPr="00105B45">
        <w:rPr>
          <w:rFonts w:cstheme="minorHAnsi"/>
          <w:color w:val="000000" w:themeColor="text1"/>
          <w:sz w:val="24"/>
        </w:rPr>
        <w:t>о</w:t>
      </w:r>
      <w:r w:rsidRPr="00105B45">
        <w:rPr>
          <w:rStyle w:val="affb"/>
          <w:rFonts w:cstheme="minorHAnsi"/>
          <w:color w:val="000000" w:themeColor="text1"/>
          <w:sz w:val="24"/>
        </w:rPr>
        <w:t>(</w:t>
      </w:r>
      <w:proofErr w:type="gramEnd"/>
      <w:r w:rsidRPr="00105B45">
        <w:rPr>
          <w:rStyle w:val="affb"/>
          <w:rFonts w:cstheme="minorHAnsi"/>
          <w:color w:val="000000" w:themeColor="text1"/>
          <w:sz w:val="24"/>
        </w:rPr>
        <w:t>далее - заявление).</w:t>
      </w:r>
    </w:p>
    <w:p w:rsidR="006570EA" w:rsidRPr="00105B45" w:rsidRDefault="002908C2" w:rsidP="00F75876">
      <w:pPr>
        <w:pStyle w:val="affa"/>
        <w:numPr>
          <w:ilvl w:val="2"/>
          <w:numId w:val="9"/>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В заявлении должны быть указаны:</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1)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2)</w:t>
      </w:r>
      <w:r w:rsidR="00FC13FE"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почтовый адрес, адрес электронной почты, номер телефона для связи;</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3) 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w:t>
      </w:r>
      <w:r w:rsidRPr="00105B45">
        <w:rPr>
          <w:rStyle w:val="affb"/>
          <w:rFonts w:cstheme="minorHAnsi"/>
          <w:color w:val="000000" w:themeColor="text1"/>
          <w:sz w:val="24"/>
        </w:rPr>
        <w:t>лично).</w:t>
      </w:r>
    </w:p>
    <w:p w:rsidR="00FC13FE" w:rsidRPr="00105B45" w:rsidRDefault="00FC13FE" w:rsidP="00CF4DCA">
      <w:pPr>
        <w:pStyle w:val="affa"/>
        <w:numPr>
          <w:ilvl w:val="1"/>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1"/>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FC13FE" w:rsidP="00CF4DCA">
      <w:pPr>
        <w:pStyle w:val="affa"/>
        <w:numPr>
          <w:ilvl w:val="2"/>
          <w:numId w:val="1"/>
        </w:numPr>
        <w:spacing w:after="0" w:line="240" w:lineRule="auto"/>
        <w:ind w:left="0" w:firstLine="709"/>
        <w:jc w:val="both"/>
        <w:rPr>
          <w:rFonts w:cstheme="minorHAnsi"/>
          <w:vanish/>
          <w:color w:val="000000" w:themeColor="text1"/>
          <w:sz w:val="24"/>
        </w:rPr>
      </w:pPr>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Перечень документов, необходимых для получ</w:t>
      </w:r>
      <w:r w:rsidR="003E6470">
        <w:rPr>
          <w:rFonts w:cstheme="minorHAnsi"/>
          <w:color w:val="000000" w:themeColor="text1"/>
          <w:sz w:val="24"/>
        </w:rPr>
        <w:t xml:space="preserve">ения муниципальной услуги по </w:t>
      </w:r>
      <w:r w:rsidRPr="00105B45">
        <w:rPr>
          <w:rFonts w:cstheme="minorHAnsi"/>
          <w:color w:val="000000" w:themeColor="text1"/>
          <w:sz w:val="24"/>
        </w:rPr>
        <w:t>услуге «</w:t>
      </w:r>
      <w:r w:rsidRPr="00105B45">
        <w:rPr>
          <w:rFonts w:cstheme="minorHAnsi"/>
          <w:color w:val="000000" w:themeColor="text1"/>
          <w:spacing w:val="2"/>
          <w:sz w:val="24"/>
        </w:rPr>
        <w:t>Снятие граждан с учета в качестве лиц, имеющих право на предоставление земельных участков в собственность бесплатно</w:t>
      </w:r>
      <w:r w:rsidRPr="00105B45">
        <w:rPr>
          <w:rFonts w:cstheme="minorHAnsi"/>
          <w:color w:val="000000" w:themeColor="text1"/>
          <w:sz w:val="24"/>
        </w:rPr>
        <w:t xml:space="preserve">», прилагаемых к заявлению и подлежащих предоставлению заявителем самостоятельно: </w:t>
      </w:r>
    </w:p>
    <w:p w:rsidR="006570EA" w:rsidRPr="00105B45" w:rsidRDefault="00FC13FE"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1) </w:t>
      </w:r>
      <w:r w:rsidR="002908C2" w:rsidRPr="00105B45">
        <w:rPr>
          <w:rFonts w:cstheme="minorHAnsi"/>
          <w:color w:val="000000" w:themeColor="text1"/>
          <w:sz w:val="24"/>
        </w:rPr>
        <w:t xml:space="preserve">документ, удостоверяющий личность заявителя </w:t>
      </w:r>
      <w:r w:rsidR="002908C2" w:rsidRPr="00105B45">
        <w:rPr>
          <w:rFonts w:cstheme="minorHAnsi"/>
          <w:i/>
          <w:color w:val="000000" w:themeColor="text1"/>
          <w:sz w:val="24"/>
        </w:rPr>
        <w:t xml:space="preserve">(в случае обращения заявителя посредством ЕПГУ и/или РПГУ данный документ не требуется); </w:t>
      </w:r>
    </w:p>
    <w:p w:rsidR="006570EA" w:rsidRPr="00105B45" w:rsidRDefault="00FC13FE"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2) </w:t>
      </w:r>
      <w:r w:rsidR="002908C2" w:rsidRPr="00105B45">
        <w:rPr>
          <w:rFonts w:cstheme="minorHAnsi"/>
          <w:color w:val="000000" w:themeColor="text1"/>
          <w:sz w:val="24"/>
        </w:rPr>
        <w:t>документ, удостоверяющего личность представителя заявител</w:t>
      </w:r>
      <w:proofErr w:type="gramStart"/>
      <w:r w:rsidR="002908C2" w:rsidRPr="00105B45">
        <w:rPr>
          <w:rFonts w:cstheme="minorHAnsi"/>
          <w:color w:val="000000" w:themeColor="text1"/>
          <w:sz w:val="24"/>
        </w:rPr>
        <w:t>я</w:t>
      </w:r>
      <w:r w:rsidR="002908C2" w:rsidRPr="00105B45">
        <w:rPr>
          <w:rFonts w:cstheme="minorHAnsi"/>
          <w:i/>
          <w:color w:val="000000" w:themeColor="text1"/>
          <w:sz w:val="24"/>
        </w:rPr>
        <w:t>(</w:t>
      </w:r>
      <w:proofErr w:type="gramEnd"/>
      <w:r w:rsidR="002908C2" w:rsidRPr="00105B45">
        <w:rPr>
          <w:rFonts w:cstheme="minorHAnsi"/>
          <w:i/>
          <w:color w:val="000000" w:themeColor="text1"/>
          <w:sz w:val="24"/>
        </w:rPr>
        <w:t>в случае обращения заявителя посредством ЕПГУ и/или РПГУ данный документ не требуется);</w:t>
      </w:r>
    </w:p>
    <w:p w:rsidR="006570EA" w:rsidRPr="00105B45" w:rsidRDefault="00FC13FE"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3) </w:t>
      </w:r>
      <w:r w:rsidR="002908C2" w:rsidRPr="00105B45">
        <w:rPr>
          <w:rFonts w:cstheme="minorHAnsi"/>
          <w:color w:val="000000" w:themeColor="text1"/>
          <w:sz w:val="24"/>
        </w:rPr>
        <w:t xml:space="preserve">копии документа, подтверждающий полномочия представителя заявителя в соответствии с законодательством Российской Федерации </w:t>
      </w:r>
      <w:r w:rsidR="002908C2" w:rsidRPr="00105B45">
        <w:rPr>
          <w:rFonts w:cstheme="minorHAnsi"/>
          <w:i/>
          <w:color w:val="000000" w:themeColor="text1"/>
          <w:sz w:val="24"/>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r w:rsidR="002908C2" w:rsidRPr="00105B45">
        <w:rPr>
          <w:rFonts w:cstheme="minorHAnsi"/>
          <w:color w:val="000000" w:themeColor="text1"/>
          <w:sz w:val="24"/>
        </w:rPr>
        <w:t>;</w:t>
      </w:r>
    </w:p>
    <w:p w:rsidR="006570EA" w:rsidRPr="00105B45" w:rsidRDefault="00FC13FE"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rPr>
        <w:t xml:space="preserve">4) </w:t>
      </w:r>
      <w:hyperlink r:id="rId19" w:anchor="/document/12148567/entry/0" w:history="1">
        <w:r w:rsidR="002908C2" w:rsidRPr="00105B45">
          <w:rPr>
            <w:rFonts w:cstheme="minorHAnsi"/>
            <w:color w:val="000000" w:themeColor="text1"/>
            <w:sz w:val="24"/>
          </w:rPr>
          <w:t>со</w:t>
        </w:r>
      </w:hyperlink>
      <w:hyperlink r:id="rId20" w:anchor="/document/12148567/entry/0" w:history="1">
        <w:r w:rsidR="002908C2" w:rsidRPr="00105B45">
          <w:rPr>
            <w:rStyle w:val="affb"/>
            <w:rFonts w:cstheme="minorHAnsi"/>
            <w:color w:val="000000" w:themeColor="text1"/>
            <w:sz w:val="24"/>
          </w:rPr>
          <w:t>гласие на обработку и передачу третьей стороне персональных данных в соответствии с требованиями Федерального закона</w:t>
        </w:r>
      </w:hyperlink>
      <w:r w:rsidR="002908C2" w:rsidRPr="00105B45">
        <w:rPr>
          <w:rStyle w:val="affb"/>
          <w:rFonts w:cstheme="minorHAnsi"/>
          <w:color w:val="000000" w:themeColor="text1"/>
          <w:sz w:val="24"/>
        </w:rPr>
        <w:t>о</w:t>
      </w:r>
      <w:r w:rsidR="002908C2" w:rsidRPr="00105B45">
        <w:rPr>
          <w:rFonts w:cstheme="minorHAnsi"/>
          <w:color w:val="000000" w:themeColor="text1"/>
          <w:sz w:val="24"/>
        </w:rPr>
        <w:t>т27.07.2006№152-ФЗ</w:t>
      </w:r>
      <w:proofErr w:type="gramStart"/>
      <w:r w:rsidR="002908C2" w:rsidRPr="00105B45">
        <w:rPr>
          <w:rFonts w:cstheme="minorHAnsi"/>
          <w:color w:val="000000" w:themeColor="text1"/>
          <w:sz w:val="24"/>
        </w:rPr>
        <w:t>«О</w:t>
      </w:r>
      <w:proofErr w:type="gramEnd"/>
      <w:r w:rsidR="002908C2" w:rsidRPr="00105B45">
        <w:rPr>
          <w:rFonts w:cstheme="minorHAnsi"/>
          <w:color w:val="000000" w:themeColor="text1"/>
          <w:sz w:val="24"/>
        </w:rPr>
        <w:t xml:space="preserve"> персональных данных».</w:t>
      </w:r>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Заявление, указанное </w:t>
      </w:r>
      <w:r w:rsidRPr="00105B45">
        <w:rPr>
          <w:rStyle w:val="18"/>
          <w:rFonts w:cstheme="minorHAnsi"/>
          <w:color w:val="000000" w:themeColor="text1"/>
          <w:sz w:val="24"/>
          <w:u w:val="none"/>
        </w:rPr>
        <w:t>в подпункте 2.6.1 или 2.6.5</w:t>
      </w:r>
      <w:r w:rsidR="005974E4" w:rsidRPr="00105B45">
        <w:rPr>
          <w:rStyle w:val="18"/>
          <w:rFonts w:cstheme="minorHAnsi"/>
          <w:color w:val="000000" w:themeColor="text1"/>
          <w:sz w:val="24"/>
          <w:u w:val="none"/>
        </w:rPr>
        <w:t xml:space="preserve"> </w:t>
      </w:r>
      <w:r w:rsidRPr="00105B45">
        <w:rPr>
          <w:rFonts w:cstheme="minorHAnsi"/>
          <w:color w:val="000000" w:themeColor="text1"/>
          <w:sz w:val="24"/>
        </w:rPr>
        <w:t xml:space="preserve">настоящего Административного регламента, с приложениями может быть подано непосредственно в </w:t>
      </w:r>
      <w:r w:rsidRPr="00105B45">
        <w:rPr>
          <w:rFonts w:cstheme="minorHAnsi"/>
          <w:i/>
          <w:color w:val="000000" w:themeColor="text1"/>
          <w:sz w:val="24"/>
        </w:rPr>
        <w:t>Отдел</w:t>
      </w:r>
      <w:r w:rsidRPr="00105B45">
        <w:rPr>
          <w:rFonts w:cstheme="minorHAnsi"/>
          <w:color w:val="000000" w:themeColor="text1"/>
          <w:sz w:val="24"/>
        </w:rPr>
        <w:t xml:space="preserve"> при личном обращении.</w:t>
      </w:r>
      <w:bookmarkStart w:id="9" w:name="п2_6_6"/>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Заявление, указанное </w:t>
      </w:r>
      <w:r w:rsidRPr="00105B45">
        <w:rPr>
          <w:rStyle w:val="18"/>
          <w:rFonts w:cstheme="minorHAnsi"/>
          <w:color w:val="000000" w:themeColor="text1"/>
          <w:sz w:val="24"/>
          <w:u w:val="none"/>
        </w:rPr>
        <w:t>в подпункте 2.6.1 или 2.6.5</w:t>
      </w:r>
      <w:r w:rsidR="005974E4" w:rsidRPr="00105B45">
        <w:rPr>
          <w:rStyle w:val="18"/>
          <w:rFonts w:cstheme="minorHAnsi"/>
          <w:color w:val="000000" w:themeColor="text1"/>
          <w:sz w:val="24"/>
          <w:u w:val="none"/>
        </w:rPr>
        <w:t xml:space="preserve"> </w:t>
      </w:r>
      <w:r w:rsidRPr="00105B45">
        <w:rPr>
          <w:rFonts w:cstheme="minorHAnsi"/>
          <w:color w:val="000000" w:themeColor="text1"/>
          <w:sz w:val="24"/>
        </w:rPr>
        <w:t xml:space="preserve">настоящего Административного регламента, с приложениями может быть направлено заявителем в </w:t>
      </w:r>
      <w:r w:rsidRPr="00105B45">
        <w:rPr>
          <w:rFonts w:cstheme="minorHAnsi"/>
          <w:i/>
          <w:color w:val="000000" w:themeColor="text1"/>
          <w:sz w:val="24"/>
        </w:rPr>
        <w:t>Отдел</w:t>
      </w:r>
      <w:r w:rsidRPr="00105B45">
        <w:rPr>
          <w:rFonts w:cstheme="minorHAnsi"/>
          <w:color w:val="000000" w:themeColor="text1"/>
          <w:sz w:val="24"/>
        </w:rPr>
        <w:t xml:space="preserve"> посредством почтовой связи. В случае направления заявления с полным комплектом документов посредством почтовой связи в </w:t>
      </w:r>
      <w:r w:rsidRPr="00105B45">
        <w:rPr>
          <w:rFonts w:cstheme="minorHAnsi"/>
          <w:i/>
          <w:color w:val="000000" w:themeColor="text1"/>
          <w:sz w:val="24"/>
        </w:rPr>
        <w:t>Отдел</w:t>
      </w:r>
      <w:r w:rsidRPr="00105B45">
        <w:rPr>
          <w:rFonts w:cstheme="minorHAnsi"/>
          <w:color w:val="000000" w:themeColor="text1"/>
          <w:sz w:val="24"/>
        </w:rPr>
        <w:t xml:space="preserve"> копии документов должны быть нотариально заверены</w:t>
      </w:r>
      <w:bookmarkEnd w:id="9"/>
      <w:r w:rsidRPr="00105B45">
        <w:rPr>
          <w:rFonts w:cstheme="minorHAnsi"/>
          <w:color w:val="000000" w:themeColor="text1"/>
          <w:sz w:val="24"/>
        </w:rPr>
        <w:t>.</w:t>
      </w:r>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Заявление,</w:t>
      </w:r>
      <w:r w:rsidR="005974E4" w:rsidRPr="00105B45">
        <w:rPr>
          <w:rFonts w:cstheme="minorHAnsi"/>
          <w:color w:val="000000" w:themeColor="text1"/>
          <w:sz w:val="24"/>
        </w:rPr>
        <w:t xml:space="preserve"> </w:t>
      </w:r>
      <w:r w:rsidRPr="00105B45">
        <w:rPr>
          <w:rFonts w:cstheme="minorHAnsi"/>
          <w:color w:val="000000" w:themeColor="text1"/>
          <w:sz w:val="24"/>
        </w:rPr>
        <w:t>указанное</w:t>
      </w:r>
      <w:r w:rsidR="005974E4" w:rsidRPr="00105B45">
        <w:rPr>
          <w:rFonts w:cstheme="minorHAnsi"/>
          <w:color w:val="000000" w:themeColor="text1"/>
          <w:sz w:val="24"/>
        </w:rPr>
        <w:t xml:space="preserve"> </w:t>
      </w:r>
      <w:r w:rsidRPr="00105B45">
        <w:rPr>
          <w:rStyle w:val="18"/>
          <w:rFonts w:cstheme="minorHAnsi"/>
          <w:color w:val="000000" w:themeColor="text1"/>
          <w:sz w:val="24"/>
          <w:u w:val="none"/>
        </w:rPr>
        <w:t>в</w:t>
      </w:r>
      <w:r w:rsidR="003E6470">
        <w:rPr>
          <w:rStyle w:val="18"/>
          <w:rFonts w:cstheme="minorHAnsi"/>
          <w:color w:val="000000" w:themeColor="text1"/>
          <w:sz w:val="24"/>
          <w:u w:val="none"/>
        </w:rPr>
        <w:t xml:space="preserve"> </w:t>
      </w:r>
      <w:r w:rsidRPr="00105B45">
        <w:rPr>
          <w:rStyle w:val="18"/>
          <w:rFonts w:cstheme="minorHAnsi"/>
          <w:color w:val="000000" w:themeColor="text1"/>
          <w:sz w:val="24"/>
          <w:u w:val="none"/>
        </w:rPr>
        <w:t>подпункте</w:t>
      </w:r>
      <w:r w:rsidR="005974E4" w:rsidRPr="00105B45">
        <w:rPr>
          <w:rStyle w:val="18"/>
          <w:rFonts w:cstheme="minorHAnsi"/>
          <w:color w:val="000000" w:themeColor="text1"/>
          <w:sz w:val="24"/>
          <w:u w:val="none"/>
        </w:rPr>
        <w:t xml:space="preserve"> </w:t>
      </w:r>
      <w:r w:rsidRPr="00105B45">
        <w:rPr>
          <w:rStyle w:val="18"/>
          <w:rFonts w:cstheme="minorHAnsi"/>
          <w:color w:val="000000" w:themeColor="text1"/>
          <w:sz w:val="24"/>
          <w:u w:val="none"/>
        </w:rPr>
        <w:t>2.6.1 или 2.6.5</w:t>
      </w:r>
      <w:r w:rsidR="005974E4" w:rsidRPr="00105B45">
        <w:rPr>
          <w:rStyle w:val="18"/>
          <w:rFonts w:cstheme="minorHAnsi"/>
          <w:color w:val="000000" w:themeColor="text1"/>
          <w:sz w:val="24"/>
          <w:u w:val="none"/>
        </w:rPr>
        <w:t xml:space="preserve"> </w:t>
      </w:r>
      <w:r w:rsidRPr="00105B45">
        <w:rPr>
          <w:rFonts w:cstheme="minorHAnsi"/>
          <w:color w:val="000000" w:themeColor="text1"/>
          <w:sz w:val="24"/>
        </w:rPr>
        <w:t>настоящего</w:t>
      </w:r>
      <w:r w:rsidR="005974E4" w:rsidRPr="00105B45">
        <w:rPr>
          <w:rFonts w:cstheme="minorHAnsi"/>
          <w:color w:val="000000" w:themeColor="text1"/>
          <w:sz w:val="24"/>
        </w:rPr>
        <w:t xml:space="preserve"> </w:t>
      </w:r>
      <w:r w:rsidRPr="00105B45">
        <w:rPr>
          <w:rFonts w:cstheme="minorHAnsi"/>
          <w:color w:val="000000" w:themeColor="text1"/>
          <w:sz w:val="24"/>
        </w:rPr>
        <w:t>Административного</w:t>
      </w:r>
      <w:r w:rsidR="005974E4" w:rsidRPr="00105B45">
        <w:rPr>
          <w:rFonts w:cstheme="minorHAnsi"/>
          <w:color w:val="000000" w:themeColor="text1"/>
          <w:sz w:val="24"/>
        </w:rPr>
        <w:t xml:space="preserve"> </w:t>
      </w:r>
      <w:r w:rsidRPr="00105B45">
        <w:rPr>
          <w:rFonts w:cstheme="minorHAnsi"/>
          <w:color w:val="000000" w:themeColor="text1"/>
          <w:sz w:val="24"/>
        </w:rPr>
        <w:t>регламента, с приложениями может быть подано заявителем через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при наличии заключенного соглашения о взаимодействии между ГАУ «МФЦ РС(Я)» и Администрацией. В случае</w:t>
      </w:r>
      <w:r w:rsidR="005974E4" w:rsidRPr="00105B45">
        <w:rPr>
          <w:rFonts w:cstheme="minorHAnsi"/>
          <w:color w:val="000000" w:themeColor="text1"/>
          <w:sz w:val="24"/>
        </w:rPr>
        <w:t xml:space="preserve"> </w:t>
      </w:r>
      <w:r w:rsidRPr="00105B45">
        <w:rPr>
          <w:rFonts w:cstheme="minorHAnsi"/>
          <w:color w:val="000000" w:themeColor="text1"/>
          <w:sz w:val="24"/>
        </w:rPr>
        <w:t>подачи Заявления через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заявитель вместе с копиями предъявляет оригиналы</w:t>
      </w:r>
      <w:r w:rsidR="005974E4" w:rsidRPr="00105B45">
        <w:rPr>
          <w:rFonts w:cstheme="minorHAnsi"/>
          <w:color w:val="000000" w:themeColor="text1"/>
          <w:sz w:val="24"/>
        </w:rPr>
        <w:t xml:space="preserve"> </w:t>
      </w:r>
      <w:r w:rsidRPr="00105B45">
        <w:rPr>
          <w:rFonts w:cstheme="minorHAnsi"/>
          <w:color w:val="000000" w:themeColor="text1"/>
          <w:sz w:val="24"/>
        </w:rPr>
        <w:t>документов</w:t>
      </w:r>
      <w:r w:rsidR="005974E4" w:rsidRPr="00105B45">
        <w:rPr>
          <w:rFonts w:cstheme="minorHAnsi"/>
          <w:color w:val="000000" w:themeColor="text1"/>
          <w:sz w:val="24"/>
        </w:rPr>
        <w:t xml:space="preserve"> </w:t>
      </w:r>
      <w:r w:rsidRPr="00105B45">
        <w:rPr>
          <w:rFonts w:cstheme="minorHAnsi"/>
          <w:color w:val="000000" w:themeColor="text1"/>
          <w:sz w:val="24"/>
        </w:rPr>
        <w:t>для сверки</w:t>
      </w:r>
      <w:r w:rsidR="005974E4" w:rsidRPr="00105B45">
        <w:rPr>
          <w:rFonts w:cstheme="minorHAnsi"/>
          <w:color w:val="000000" w:themeColor="text1"/>
          <w:sz w:val="24"/>
        </w:rPr>
        <w:t xml:space="preserve"> </w:t>
      </w:r>
      <w:r w:rsidRPr="00105B45">
        <w:rPr>
          <w:rFonts w:cstheme="minorHAnsi"/>
          <w:color w:val="000000" w:themeColor="text1"/>
          <w:sz w:val="24"/>
        </w:rPr>
        <w:t>либо представляет</w:t>
      </w:r>
      <w:r w:rsidR="005974E4" w:rsidRPr="00105B45">
        <w:rPr>
          <w:rFonts w:cstheme="minorHAnsi"/>
          <w:color w:val="000000" w:themeColor="text1"/>
          <w:sz w:val="24"/>
        </w:rPr>
        <w:t xml:space="preserve"> </w:t>
      </w:r>
      <w:r w:rsidRPr="00105B45">
        <w:rPr>
          <w:rFonts w:cstheme="minorHAnsi"/>
          <w:color w:val="000000" w:themeColor="text1"/>
          <w:sz w:val="24"/>
        </w:rPr>
        <w:t>нотариально</w:t>
      </w:r>
      <w:r w:rsidR="005974E4" w:rsidRPr="00105B45">
        <w:rPr>
          <w:rFonts w:cstheme="minorHAnsi"/>
          <w:color w:val="000000" w:themeColor="text1"/>
          <w:sz w:val="24"/>
        </w:rPr>
        <w:t xml:space="preserve"> </w:t>
      </w:r>
      <w:r w:rsidRPr="00105B45">
        <w:rPr>
          <w:rFonts w:cstheme="minorHAnsi"/>
          <w:color w:val="000000" w:themeColor="text1"/>
          <w:sz w:val="24"/>
        </w:rPr>
        <w:t>заверенные</w:t>
      </w:r>
      <w:r w:rsidR="005974E4" w:rsidRPr="00105B45">
        <w:rPr>
          <w:rFonts w:cstheme="minorHAnsi"/>
          <w:color w:val="000000" w:themeColor="text1"/>
          <w:sz w:val="24"/>
        </w:rPr>
        <w:t xml:space="preserve"> </w:t>
      </w:r>
      <w:r w:rsidRPr="00105B45">
        <w:rPr>
          <w:rFonts w:cstheme="minorHAnsi"/>
          <w:color w:val="000000" w:themeColor="text1"/>
          <w:sz w:val="24"/>
        </w:rPr>
        <w:t>копии.</w:t>
      </w:r>
      <w:bookmarkStart w:id="10" w:name="п2_6_8"/>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Заявление, указанное </w:t>
      </w:r>
      <w:r w:rsidRPr="00105B45">
        <w:rPr>
          <w:rStyle w:val="18"/>
          <w:rFonts w:cstheme="minorHAnsi"/>
          <w:color w:val="000000" w:themeColor="text1"/>
          <w:sz w:val="24"/>
          <w:u w:val="none"/>
        </w:rPr>
        <w:t>в подпункте 2.6.1 или 2.6.5</w:t>
      </w:r>
      <w:r w:rsidR="005974E4" w:rsidRPr="00105B45">
        <w:rPr>
          <w:rStyle w:val="18"/>
          <w:rFonts w:cstheme="minorHAnsi"/>
          <w:color w:val="000000" w:themeColor="text1"/>
          <w:sz w:val="24"/>
          <w:u w:val="none"/>
        </w:rPr>
        <w:t xml:space="preserve"> </w:t>
      </w:r>
      <w:r w:rsidRPr="00105B45">
        <w:rPr>
          <w:rFonts w:cstheme="minorHAnsi"/>
          <w:color w:val="000000" w:themeColor="text1"/>
          <w:sz w:val="24"/>
        </w:rPr>
        <w:t>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bookmarkEnd w:id="10"/>
      <w:r w:rsidRPr="00105B45">
        <w:rPr>
          <w:rFonts w:cstheme="minorHAnsi"/>
          <w:color w:val="000000" w:themeColor="text1"/>
          <w:sz w:val="24"/>
        </w:rPr>
        <w:t>.</w:t>
      </w:r>
      <w:bookmarkStart w:id="11" w:name="п2_6_9"/>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End w:id="11"/>
      <w:r w:rsidRPr="00105B45">
        <w:rPr>
          <w:rFonts w:cstheme="minorHAnsi"/>
          <w:color w:val="000000" w:themeColor="text1"/>
          <w:sz w:val="24"/>
        </w:rPr>
        <w:t>.</w:t>
      </w:r>
      <w:bookmarkStart w:id="12" w:name="п2_6_10"/>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2"/>
      <w:r w:rsidRPr="00105B45">
        <w:rPr>
          <w:rFonts w:cstheme="minorHAnsi"/>
          <w:color w:val="000000" w:themeColor="text1"/>
          <w:sz w:val="24"/>
        </w:rPr>
        <w:t>.</w:t>
      </w:r>
      <w:bookmarkStart w:id="13" w:name="п2_6_11"/>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Электронные формы заявлений размещены на ЕПГУ и/или РПГУ</w:t>
      </w:r>
      <w:bookmarkEnd w:id="13"/>
      <w:r w:rsidRPr="00105B45">
        <w:rPr>
          <w:rFonts w:cstheme="minorHAnsi"/>
          <w:color w:val="000000" w:themeColor="text1"/>
          <w:sz w:val="24"/>
        </w:rPr>
        <w:t>.</w:t>
      </w:r>
    </w:p>
    <w:p w:rsidR="00FC13FE"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Формы заявлений приведены в приложениях №1, № 2, № 3. </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При обращении в электронной форме заявитель обязан указать способ получения результата услуги:</w:t>
      </w:r>
    </w:p>
    <w:p w:rsidR="00FC13FE" w:rsidRPr="00105B45" w:rsidRDefault="002908C2" w:rsidP="00F75876">
      <w:pPr>
        <w:pStyle w:val="affa"/>
        <w:numPr>
          <w:ilvl w:val="0"/>
          <w:numId w:val="10"/>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личное получение в уполномоченном органе;</w:t>
      </w:r>
    </w:p>
    <w:p w:rsidR="00FC13FE" w:rsidRPr="00105B45" w:rsidRDefault="002908C2" w:rsidP="00F75876">
      <w:pPr>
        <w:pStyle w:val="affa"/>
        <w:numPr>
          <w:ilvl w:val="0"/>
          <w:numId w:val="10"/>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личное получение 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при наличии соответствующего соглашения;</w:t>
      </w:r>
    </w:p>
    <w:p w:rsidR="00FC13FE" w:rsidRPr="00105B45" w:rsidRDefault="002908C2" w:rsidP="00F75876">
      <w:pPr>
        <w:pStyle w:val="affa"/>
        <w:numPr>
          <w:ilvl w:val="0"/>
          <w:numId w:val="10"/>
        </w:numPr>
        <w:spacing w:after="0" w:line="240" w:lineRule="auto"/>
        <w:ind w:left="0" w:firstLine="709"/>
        <w:jc w:val="both"/>
        <w:rPr>
          <w:rFonts w:cstheme="minorHAnsi"/>
          <w:color w:val="000000" w:themeColor="text1"/>
          <w:sz w:val="24"/>
        </w:rPr>
      </w:pPr>
      <w:r w:rsidRPr="00105B45">
        <w:rPr>
          <w:rFonts w:cstheme="minorHAnsi"/>
          <w:color w:val="000000" w:themeColor="text1"/>
          <w:sz w:val="24"/>
        </w:rPr>
        <w:lastRenderedPageBreak/>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6570EA" w:rsidRPr="00105B45" w:rsidRDefault="002908C2" w:rsidP="00F75876">
      <w:pPr>
        <w:pStyle w:val="affa"/>
        <w:numPr>
          <w:ilvl w:val="0"/>
          <w:numId w:val="10"/>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почтовое отправление.</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8C3336">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i/>
          <w:color w:val="000000" w:themeColor="text1"/>
          <w:sz w:val="24"/>
        </w:rPr>
      </w:pPr>
      <w:bookmarkStart w:id="14" w:name="п2_7_1"/>
      <w:r w:rsidRPr="00105B45">
        <w:rPr>
          <w:rFonts w:cstheme="minorHAnsi"/>
          <w:color w:val="000000" w:themeColor="text1"/>
          <w:sz w:val="24"/>
        </w:rPr>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r w:rsidRPr="00105B45">
        <w:rPr>
          <w:rStyle w:val="18"/>
          <w:rFonts w:cstheme="minorHAnsi"/>
          <w:color w:val="000000" w:themeColor="text1"/>
          <w:sz w:val="24"/>
          <w:u w:val="none"/>
        </w:rPr>
        <w:t>подпункте 1.3.3</w:t>
      </w:r>
      <w:r w:rsidR="005974E4" w:rsidRPr="00105B45">
        <w:rPr>
          <w:rStyle w:val="18"/>
          <w:rFonts w:cstheme="minorHAnsi"/>
          <w:color w:val="000000" w:themeColor="text1"/>
          <w:sz w:val="24"/>
          <w:u w:val="none"/>
        </w:rPr>
        <w:t xml:space="preserve"> </w:t>
      </w:r>
      <w:r w:rsidRPr="00105B45">
        <w:rPr>
          <w:rFonts w:cstheme="minorHAnsi"/>
          <w:color w:val="000000" w:themeColor="text1"/>
          <w:sz w:val="24"/>
        </w:rPr>
        <w:t>настоящего Административного регламента</w:t>
      </w:r>
      <w:bookmarkEnd w:id="14"/>
      <w:r w:rsidRPr="00105B45">
        <w:rPr>
          <w:rFonts w:cstheme="minorHAnsi"/>
          <w:i/>
          <w:color w:val="000000" w:themeColor="text1"/>
          <w:sz w:val="24"/>
        </w:rPr>
        <w:t xml:space="preserve">: </w:t>
      </w:r>
    </w:p>
    <w:p w:rsidR="005F2F89" w:rsidRPr="00105B45" w:rsidRDefault="005F2F89" w:rsidP="005F2F89">
      <w:pPr>
        <w:pStyle w:val="affa"/>
        <w:ind w:left="0" w:firstLine="851"/>
        <w:jc w:val="both"/>
        <w:rPr>
          <w:rFonts w:ascii="Times New Roman" w:hAnsi="Times New Roman"/>
          <w:color w:val="000000" w:themeColor="text1"/>
          <w:sz w:val="24"/>
        </w:rPr>
      </w:pPr>
      <w:r w:rsidRPr="00105B45">
        <w:rPr>
          <w:rFonts w:ascii="Times New Roman" w:hAnsi="Times New Roman"/>
          <w:color w:val="000000" w:themeColor="text1"/>
          <w:sz w:val="24"/>
        </w:rPr>
        <w:t xml:space="preserve">1) справка о регистрации по месту жительства или по месту пребывания лица, указанного в </w:t>
      </w:r>
      <w:hyperlink r:id="rId21" w:history="1">
        <w:r w:rsidRPr="00105B45">
          <w:rPr>
            <w:rStyle w:val="afb"/>
            <w:rFonts w:ascii="Times New Roman" w:hAnsi="Times New Roman"/>
            <w:color w:val="000000" w:themeColor="text1"/>
            <w:sz w:val="24"/>
            <w:u w:val="none"/>
          </w:rPr>
          <w:t>пункте 1 части 1 статьи 20.1</w:t>
        </w:r>
      </w:hyperlink>
      <w:r w:rsidRPr="00105B45">
        <w:rPr>
          <w:rFonts w:ascii="Times New Roman" w:hAnsi="Times New Roman"/>
          <w:color w:val="000000" w:themeColor="text1"/>
          <w:sz w:val="24"/>
        </w:rPr>
        <w:t xml:space="preserve"> Земельного кодекса Республики Саха (Якутия), выданная уполномоченным органом;</w:t>
      </w:r>
    </w:p>
    <w:p w:rsidR="005F2F89" w:rsidRPr="00105B45" w:rsidRDefault="005F2F89" w:rsidP="005F2F89">
      <w:pPr>
        <w:pStyle w:val="affa"/>
        <w:ind w:left="0" w:firstLine="851"/>
        <w:jc w:val="both"/>
        <w:rPr>
          <w:rFonts w:ascii="Times New Roman" w:hAnsi="Times New Roman"/>
          <w:color w:val="000000" w:themeColor="text1"/>
          <w:sz w:val="24"/>
        </w:rPr>
      </w:pPr>
      <w:r w:rsidRPr="00105B45">
        <w:rPr>
          <w:rFonts w:ascii="Times New Roman" w:hAnsi="Times New Roman"/>
          <w:color w:val="000000" w:themeColor="text1"/>
          <w:sz w:val="24"/>
        </w:rPr>
        <w:t xml:space="preserve">2) справка уполномоченного органа о реализации гражданином права на предоставление земельного участка в собственность бесплатно по основаниям и в порядке, которые установлены </w:t>
      </w:r>
      <w:hyperlink r:id="rId22" w:history="1">
        <w:r w:rsidRPr="00105B45">
          <w:rPr>
            <w:rStyle w:val="afb"/>
            <w:rFonts w:ascii="Times New Roman" w:hAnsi="Times New Roman"/>
            <w:color w:val="000000" w:themeColor="text1"/>
            <w:sz w:val="24"/>
            <w:u w:val="none"/>
          </w:rPr>
          <w:t>статьями 20.1</w:t>
        </w:r>
      </w:hyperlink>
      <w:r w:rsidRPr="00105B45">
        <w:rPr>
          <w:rFonts w:ascii="Times New Roman" w:hAnsi="Times New Roman"/>
          <w:color w:val="000000" w:themeColor="text1"/>
          <w:sz w:val="24"/>
        </w:rPr>
        <w:t xml:space="preserve"> или </w:t>
      </w:r>
      <w:hyperlink r:id="rId23" w:history="1">
        <w:r w:rsidRPr="00105B45">
          <w:rPr>
            <w:rStyle w:val="afb"/>
            <w:rFonts w:ascii="Times New Roman" w:hAnsi="Times New Roman"/>
            <w:color w:val="000000" w:themeColor="text1"/>
            <w:sz w:val="24"/>
            <w:u w:val="none"/>
          </w:rPr>
          <w:t>24.1</w:t>
        </w:r>
      </w:hyperlink>
      <w:r w:rsidRPr="00105B45">
        <w:rPr>
          <w:rFonts w:ascii="Times New Roman" w:hAnsi="Times New Roman"/>
          <w:color w:val="000000" w:themeColor="text1"/>
          <w:sz w:val="24"/>
        </w:rPr>
        <w:t xml:space="preserve"> Земельного кодекса Республики Саха (Якутия);</w:t>
      </w:r>
    </w:p>
    <w:p w:rsidR="005F2F89" w:rsidRPr="00105B45" w:rsidRDefault="005F2F89" w:rsidP="005F2F89">
      <w:pPr>
        <w:pStyle w:val="affa"/>
        <w:ind w:left="0" w:firstLine="851"/>
        <w:jc w:val="both"/>
        <w:rPr>
          <w:rFonts w:ascii="Times New Roman" w:hAnsi="Times New Roman"/>
          <w:color w:val="000000" w:themeColor="text1"/>
          <w:sz w:val="24"/>
        </w:rPr>
      </w:pPr>
      <w:r w:rsidRPr="00105B45">
        <w:rPr>
          <w:rFonts w:ascii="Times New Roman" w:hAnsi="Times New Roman"/>
          <w:color w:val="000000" w:themeColor="text1"/>
          <w:sz w:val="24"/>
        </w:rPr>
        <w:t>3) сведения из Единого государственного реестра записи актов гражданского состояния.</w:t>
      </w:r>
    </w:p>
    <w:p w:rsidR="00FC13FE"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 xml:space="preserve">Документы и материалы, указанные в </w:t>
      </w:r>
      <w:hyperlink w:anchor="п2_7_1" w:history="1">
        <w:r w:rsidRPr="00105B45">
          <w:rPr>
            <w:rStyle w:val="18"/>
            <w:rFonts w:cstheme="minorHAnsi"/>
            <w:color w:val="000000" w:themeColor="text1"/>
            <w:sz w:val="24"/>
            <w:u w:val="none"/>
          </w:rPr>
          <w:t>подпункте 2.7.1</w:t>
        </w:r>
      </w:hyperlink>
      <w:r w:rsidRPr="00105B45">
        <w:rPr>
          <w:rFonts w:cstheme="minorHAnsi"/>
          <w:color w:val="000000" w:themeColor="text1"/>
          <w:sz w:val="24"/>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FC13FE"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 xml:space="preserve">По межведомственным запросам органов, указанных в </w:t>
      </w:r>
      <w:r w:rsidRPr="00105B45">
        <w:rPr>
          <w:rStyle w:val="18"/>
          <w:rFonts w:cstheme="minorHAnsi"/>
          <w:color w:val="000000" w:themeColor="text1"/>
          <w:sz w:val="24"/>
          <w:u w:val="none"/>
        </w:rPr>
        <w:t>подпункте 1.3.3</w:t>
      </w:r>
      <w:r w:rsidRPr="00105B45">
        <w:rPr>
          <w:rFonts w:cstheme="minorHAnsi"/>
          <w:color w:val="000000" w:themeColor="text1"/>
          <w:sz w:val="24"/>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roofErr w:type="gramEnd"/>
    </w:p>
    <w:p w:rsidR="00FC13FE"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Заявитель вправе представить документы и информацию, указанные в </w:t>
      </w:r>
      <w:hyperlink w:anchor="п2_7_1" w:history="1">
        <w:r w:rsidRPr="00105B45">
          <w:rPr>
            <w:rStyle w:val="18"/>
            <w:rFonts w:cstheme="minorHAnsi"/>
            <w:color w:val="000000" w:themeColor="text1"/>
            <w:sz w:val="24"/>
            <w:u w:val="none"/>
          </w:rPr>
          <w:t>подпункте 2.7.1</w:t>
        </w:r>
      </w:hyperlink>
      <w:r w:rsidRPr="00105B45">
        <w:rPr>
          <w:rFonts w:cstheme="minorHAnsi"/>
          <w:color w:val="000000" w:themeColor="text1"/>
          <w:sz w:val="24"/>
        </w:rPr>
        <w:t xml:space="preserve"> настоящего Административного регламента по собственной инициативе.</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Документы и материалы, указанные в </w:t>
      </w:r>
      <w:hyperlink w:anchor="п2_7_1" w:history="1">
        <w:r w:rsidRPr="00105B45">
          <w:rPr>
            <w:rStyle w:val="18"/>
            <w:rFonts w:cstheme="minorHAnsi"/>
            <w:color w:val="000000" w:themeColor="text1"/>
            <w:sz w:val="24"/>
            <w:u w:val="none"/>
          </w:rPr>
          <w:t>подпункте 2.7.1</w:t>
        </w:r>
      </w:hyperlink>
      <w:r w:rsidRPr="00105B45">
        <w:rPr>
          <w:rFonts w:cstheme="minorHAnsi"/>
          <w:color w:val="000000" w:themeColor="text1"/>
          <w:sz w:val="24"/>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8C3336">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lastRenderedPageBreak/>
        <w:t>Указание на запрет требовать от заявителя предоставления документов и информации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3"/>
        <w:numPr>
          <w:ilvl w:val="2"/>
          <w:numId w:val="1"/>
        </w:numPr>
        <w:spacing w:after="0"/>
        <w:ind w:left="0" w:firstLine="709"/>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Администрация</w:t>
      </w:r>
      <w:r w:rsidR="005974E4"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не</w:t>
      </w:r>
      <w:r w:rsidR="005974E4"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вправе</w:t>
      </w:r>
      <w:r w:rsidR="005974E4"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требовать</w:t>
      </w:r>
      <w:r w:rsidR="005974E4"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от</w:t>
      </w:r>
      <w:r w:rsidR="005974E4"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заявителя:</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570EA" w:rsidRPr="00105B45" w:rsidRDefault="002908C2" w:rsidP="00CF4DCA">
      <w:pPr>
        <w:widowControl w:val="0"/>
        <w:ind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w:t>
      </w:r>
      <w:proofErr w:type="gramEnd"/>
      <w:r w:rsidR="00724705" w:rsidRPr="00105B45">
        <w:rPr>
          <w:rFonts w:asciiTheme="minorHAnsi" w:hAnsiTheme="minorHAnsi" w:cstheme="minorHAnsi"/>
          <w:color w:val="000000" w:themeColor="text1"/>
          <w:sz w:val="24"/>
        </w:rPr>
        <w:t xml:space="preserve"> </w:t>
      </w:r>
      <w:proofErr w:type="gramStart"/>
      <w:r w:rsidRPr="00105B45">
        <w:rPr>
          <w:rFonts w:asciiTheme="minorHAnsi" w:hAnsiTheme="minorHAnsi" w:cstheme="minorHAnsi"/>
          <w:color w:val="000000" w:themeColor="text1"/>
          <w:sz w:val="24"/>
        </w:rPr>
        <w:t>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105B45">
        <w:rPr>
          <w:rFonts w:asciiTheme="minorHAnsi" w:hAnsiTheme="minorHAnsi" w:cstheme="minorHAnsi"/>
          <w:color w:val="000000" w:themeColor="text1"/>
          <w:sz w:val="24"/>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6570EA" w:rsidRPr="00105B45" w:rsidRDefault="002908C2" w:rsidP="00CF4DCA">
      <w:pPr>
        <w:widowControl w:val="0"/>
        <w:ind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570EA" w:rsidRPr="00105B45" w:rsidRDefault="002908C2" w:rsidP="00CF4DCA">
      <w:pPr>
        <w:widowControl w:val="0"/>
        <w:ind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005974E4" w:rsidRPr="00105B45">
        <w:rPr>
          <w:rFonts w:asciiTheme="minorHAnsi" w:hAnsiTheme="minorHAnsi" w:cstheme="minorHAnsi"/>
          <w:color w:val="000000" w:themeColor="text1"/>
          <w:sz w:val="24"/>
        </w:rPr>
        <w:t xml:space="preserve"> </w:t>
      </w:r>
      <w:proofErr w:type="gramStart"/>
      <w:r w:rsidRPr="00105B45">
        <w:rPr>
          <w:rFonts w:asciiTheme="minorHAnsi" w:hAnsiTheme="minorHAnsi" w:cstheme="minorHAnsi"/>
          <w:color w:val="000000" w:themeColor="text1"/>
          <w:sz w:val="24"/>
        </w:rPr>
        <w:t xml:space="preserve">письменном виде за подписью руководителя органа, предоставляющего </w:t>
      </w:r>
      <w:r w:rsidRPr="00105B45">
        <w:rPr>
          <w:rFonts w:asciiTheme="minorHAnsi" w:hAnsiTheme="minorHAnsi" w:cstheme="minorHAnsi"/>
          <w:color w:val="000000" w:themeColor="text1"/>
          <w:sz w:val="24"/>
        </w:rPr>
        <w:lastRenderedPageBreak/>
        <w:t>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6570EA" w:rsidRPr="00105B45" w:rsidRDefault="002908C2" w:rsidP="00CF4DCA">
      <w:pPr>
        <w:widowControl w:val="0"/>
        <w:ind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p>
    <w:p w:rsidR="006570EA" w:rsidRPr="00105B45" w:rsidRDefault="006570EA" w:rsidP="00CF4DCA">
      <w:pPr>
        <w:widowControl w:val="0"/>
        <w:ind w:firstLine="709"/>
        <w:rPr>
          <w:rFonts w:asciiTheme="minorHAnsi" w:hAnsiTheme="minorHAnsi" w:cstheme="minorHAnsi"/>
          <w:color w:val="000000" w:themeColor="text1"/>
          <w:sz w:val="24"/>
        </w:rPr>
      </w:pPr>
    </w:p>
    <w:p w:rsidR="008B19A2" w:rsidRPr="00105B45" w:rsidRDefault="008B19A2" w:rsidP="00CF4DCA">
      <w:pPr>
        <w:pStyle w:val="4"/>
        <w:numPr>
          <w:ilvl w:val="1"/>
          <w:numId w:val="1"/>
        </w:numPr>
        <w:spacing w:before="0"/>
        <w:ind w:left="0" w:firstLine="709"/>
        <w:rPr>
          <w:rFonts w:asciiTheme="minorHAnsi" w:hAnsiTheme="minorHAnsi" w:cstheme="minorHAnsi"/>
          <w:b/>
          <w:color w:val="000000" w:themeColor="text1"/>
          <w:sz w:val="24"/>
        </w:rPr>
      </w:pPr>
      <w:r w:rsidRPr="00105B45">
        <w:rPr>
          <w:rFonts w:asciiTheme="minorHAnsi" w:hAnsiTheme="minorHAnsi" w:cstheme="minorHAnsi"/>
          <w:b/>
          <w:i w:val="0"/>
          <w:color w:val="000000" w:themeColor="text1"/>
          <w:sz w:val="24"/>
        </w:rPr>
        <w:t>Исчерпывающий перечень оснований для отказа в приеме документов</w:t>
      </w:r>
    </w:p>
    <w:p w:rsidR="006570EA" w:rsidRPr="00105B45" w:rsidRDefault="006570EA" w:rsidP="00CF4DCA">
      <w:pPr>
        <w:pStyle w:val="4"/>
        <w:spacing w:before="0"/>
        <w:ind w:firstLine="709"/>
        <w:rPr>
          <w:rFonts w:asciiTheme="minorHAnsi" w:hAnsiTheme="minorHAnsi" w:cstheme="minorHAnsi"/>
          <w:b/>
          <w:color w:val="000000" w:themeColor="text1"/>
          <w:sz w:val="24"/>
        </w:rPr>
      </w:pPr>
    </w:p>
    <w:p w:rsidR="006570EA"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bookmarkStart w:id="15" w:name="п2_9"/>
      <w:r w:rsidRPr="00105B45">
        <w:rPr>
          <w:rFonts w:cstheme="minorHAnsi"/>
          <w:color w:val="000000" w:themeColor="text1"/>
          <w:sz w:val="24"/>
        </w:rPr>
        <w:t>Исчерпывающий перечень оснований для отказа в приеме документов, необходимых для предоставления муниципальной услуги</w:t>
      </w:r>
      <w:bookmarkEnd w:id="15"/>
      <w:r w:rsidRPr="00105B45">
        <w:rPr>
          <w:rFonts w:cstheme="minorHAnsi"/>
          <w:color w:val="000000" w:themeColor="text1"/>
          <w:sz w:val="24"/>
        </w:rPr>
        <w:t>:</w:t>
      </w:r>
    </w:p>
    <w:p w:rsidR="006570EA" w:rsidRPr="00105B45" w:rsidRDefault="002908C2"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1. Представленный документ содержит подчистки и исправления текста,</w:t>
      </w:r>
      <w:r w:rsidR="00724705" w:rsidRPr="00105B45">
        <w:rPr>
          <w:rFonts w:cstheme="minorHAnsi"/>
          <w:color w:val="000000" w:themeColor="text1"/>
          <w:sz w:val="24"/>
        </w:rPr>
        <w:t xml:space="preserve"> </w:t>
      </w:r>
      <w:r w:rsidRPr="00105B45">
        <w:rPr>
          <w:rFonts w:cstheme="minorHAnsi"/>
          <w:color w:val="000000" w:themeColor="text1"/>
          <w:sz w:val="24"/>
        </w:rPr>
        <w:t>не заверенные в порядке, установленном законодательством Российской</w:t>
      </w:r>
      <w:r w:rsidR="00724705" w:rsidRPr="00105B45">
        <w:rPr>
          <w:rFonts w:cstheme="minorHAnsi"/>
          <w:color w:val="000000" w:themeColor="text1"/>
          <w:sz w:val="24"/>
        </w:rPr>
        <w:t xml:space="preserve"> </w:t>
      </w:r>
      <w:r w:rsidRPr="00105B45">
        <w:rPr>
          <w:rFonts w:cstheme="minorHAnsi"/>
          <w:color w:val="000000" w:themeColor="text1"/>
          <w:sz w:val="24"/>
        </w:rPr>
        <w:t>Федерации;</w:t>
      </w:r>
    </w:p>
    <w:p w:rsidR="006570EA" w:rsidRPr="00105B45" w:rsidRDefault="002908C2" w:rsidP="00CF4DCA">
      <w:pPr>
        <w:tabs>
          <w:tab w:val="left" w:pos="1134"/>
        </w:tabs>
        <w:ind w:firstLine="709"/>
        <w:contextualSpacing/>
        <w:jc w:val="both"/>
        <w:rPr>
          <w:rFonts w:asciiTheme="minorHAnsi" w:hAnsiTheme="minorHAnsi" w:cstheme="minorHAnsi"/>
          <w:color w:val="000000" w:themeColor="text1"/>
          <w:sz w:val="24"/>
        </w:rPr>
      </w:pPr>
      <w:r w:rsidRPr="00105B45">
        <w:rPr>
          <w:rStyle w:val="1"/>
          <w:rFonts w:asciiTheme="minorHAnsi" w:hAnsiTheme="minorHAnsi" w:cstheme="minorHAnsi"/>
          <w:color w:val="000000" w:themeColor="text1"/>
          <w:sz w:val="24"/>
        </w:rPr>
        <w:t xml:space="preserve">2. </w:t>
      </w:r>
      <w:r w:rsidRPr="00105B45">
        <w:rPr>
          <w:rFonts w:asciiTheme="minorHAnsi" w:hAnsiTheme="minorHAnsi" w:cstheme="minorHAnsi"/>
          <w:color w:val="000000" w:themeColor="text1"/>
          <w:sz w:val="24"/>
        </w:rPr>
        <w:t>Представленный документ содержит повреждения,</w:t>
      </w:r>
      <w:r w:rsidR="00724705"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наличие которых не позволяет в полном объеме использовать информацию и</w:t>
      </w:r>
      <w:r w:rsidR="00724705"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сведения, содержащиеся в документах для предоставления услуги.</w:t>
      </w:r>
    </w:p>
    <w:p w:rsidR="006570EA" w:rsidRPr="00105B45" w:rsidRDefault="002908C2" w:rsidP="00CF4DCA">
      <w:pPr>
        <w:tabs>
          <w:tab w:val="left" w:pos="1134"/>
        </w:tabs>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3. Представление неполного комплекта документов, необходимых для предоставления услуги;</w:t>
      </w:r>
    </w:p>
    <w:p w:rsidR="006570EA" w:rsidRPr="00105B45" w:rsidRDefault="002908C2" w:rsidP="00CF4DCA">
      <w:pPr>
        <w:tabs>
          <w:tab w:val="left" w:pos="1134"/>
        </w:tabs>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4. Представленный документ утратил силу на момент обращения за</w:t>
      </w:r>
      <w:r w:rsidR="00724705"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услугой (документ, удостоверяющий личность; документ, удостоверяющий</w:t>
      </w:r>
      <w:r w:rsidR="00724705"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полномочия представителя Заявителя, в случае обращения за</w:t>
      </w:r>
      <w:r w:rsidR="00724705"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 xml:space="preserve">предоставлением услуги указанным лицом). </w:t>
      </w:r>
    </w:p>
    <w:p w:rsidR="006570EA" w:rsidRPr="00105B45" w:rsidRDefault="002908C2" w:rsidP="00CF4DCA">
      <w:pPr>
        <w:tabs>
          <w:tab w:val="left" w:pos="1134"/>
        </w:tabs>
        <w:ind w:firstLine="709"/>
        <w:contextualSpacing/>
        <w:jc w:val="both"/>
        <w:rPr>
          <w:rFonts w:asciiTheme="minorHAnsi" w:hAnsiTheme="minorHAnsi" w:cstheme="minorHAnsi"/>
          <w:color w:val="000000" w:themeColor="text1"/>
          <w:sz w:val="24"/>
          <w:shd w:val="clear" w:color="auto" w:fill="FFE779"/>
        </w:rPr>
      </w:pPr>
      <w:r w:rsidRPr="00105B45">
        <w:rPr>
          <w:rFonts w:asciiTheme="minorHAnsi" w:hAnsiTheme="minorHAnsi" w:cstheme="minorHAnsi"/>
          <w:color w:val="000000" w:themeColor="text1"/>
          <w:sz w:val="24"/>
        </w:rPr>
        <w:t xml:space="preserve">5. </w:t>
      </w:r>
      <w:r w:rsidRPr="00105B45">
        <w:rPr>
          <w:rStyle w:val="1"/>
          <w:rFonts w:asciiTheme="minorHAnsi" w:hAnsiTheme="minorHAnsi" w:cstheme="minorHAnsi"/>
          <w:color w:val="000000" w:themeColor="text1"/>
          <w:sz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6570EA" w:rsidRPr="00105B45" w:rsidRDefault="002908C2" w:rsidP="00CF4DCA">
      <w:pPr>
        <w:tabs>
          <w:tab w:val="left" w:pos="1134"/>
        </w:tabs>
        <w:ind w:firstLine="709"/>
        <w:contextualSpacing/>
        <w:jc w:val="both"/>
        <w:rPr>
          <w:rFonts w:asciiTheme="minorHAnsi" w:hAnsiTheme="minorHAnsi" w:cstheme="minorHAnsi"/>
          <w:color w:val="000000" w:themeColor="text1"/>
          <w:sz w:val="24"/>
        </w:rPr>
      </w:pPr>
      <w:r w:rsidRPr="00105B45">
        <w:rPr>
          <w:rStyle w:val="1"/>
          <w:rFonts w:asciiTheme="minorHAnsi" w:hAnsiTheme="minorHAnsi" w:cstheme="minorHAnsi"/>
          <w:color w:val="000000" w:themeColor="text1"/>
          <w:sz w:val="24"/>
        </w:rPr>
        <w:t>6.</w:t>
      </w:r>
      <w:r w:rsidR="0068184D"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Неполное заполнение полей в форме заявления, в том числе в интерактивной форме заявления на ЕПГУ.</w:t>
      </w:r>
    </w:p>
    <w:p w:rsidR="006570EA" w:rsidRPr="00105B45" w:rsidRDefault="006570EA" w:rsidP="00CF4DCA">
      <w:pPr>
        <w:tabs>
          <w:tab w:val="left" w:pos="1134"/>
        </w:tabs>
        <w:ind w:firstLine="709"/>
        <w:jc w:val="both"/>
        <w:rPr>
          <w:rFonts w:asciiTheme="minorHAnsi" w:hAnsiTheme="minorHAnsi" w:cstheme="minorHAnsi"/>
          <w:color w:val="000000" w:themeColor="text1"/>
          <w:sz w:val="24"/>
        </w:rPr>
      </w:pPr>
    </w:p>
    <w:p w:rsidR="006570EA" w:rsidRPr="00105B45" w:rsidRDefault="002908C2" w:rsidP="008C3336">
      <w:pPr>
        <w:pStyle w:val="4"/>
        <w:numPr>
          <w:ilvl w:val="1"/>
          <w:numId w:val="1"/>
        </w:numPr>
        <w:spacing w:before="0"/>
        <w:ind w:left="0" w:firstLine="709"/>
        <w:jc w:val="center"/>
        <w:rPr>
          <w:rStyle w:val="40"/>
          <w:rFonts w:asciiTheme="minorHAnsi" w:hAnsiTheme="minorHAnsi" w:cstheme="minorHAnsi"/>
          <w:b/>
          <w:color w:val="000000" w:themeColor="text1"/>
          <w:sz w:val="24"/>
        </w:rPr>
      </w:pPr>
      <w:bookmarkStart w:id="16" w:name="п2_10"/>
      <w:r w:rsidRPr="00105B45">
        <w:rPr>
          <w:rStyle w:val="40"/>
          <w:rFonts w:asciiTheme="minorHAnsi" w:hAnsiTheme="minorHAnsi" w:cstheme="minorHAnsi"/>
          <w:b/>
          <w:color w:val="000000" w:themeColor="text1"/>
          <w:sz w:val="24"/>
        </w:rPr>
        <w:t>Перечень оснований для приостановления или отказа в предоставлении услуги</w:t>
      </w:r>
      <w:bookmarkEnd w:id="16"/>
    </w:p>
    <w:p w:rsidR="006570EA" w:rsidRPr="00105B45" w:rsidRDefault="006570EA" w:rsidP="00CF4DCA">
      <w:pPr>
        <w:pStyle w:val="4"/>
        <w:spacing w:before="0"/>
        <w:ind w:firstLine="709"/>
        <w:rPr>
          <w:rFonts w:asciiTheme="minorHAnsi" w:hAnsiTheme="minorHAnsi" w:cstheme="minorHAnsi"/>
          <w:color w:val="000000" w:themeColor="text1"/>
        </w:rPr>
      </w:pPr>
    </w:p>
    <w:p w:rsidR="0068184D" w:rsidRPr="00105B45" w:rsidRDefault="002908C2" w:rsidP="00CF4DCA">
      <w:pPr>
        <w:pStyle w:val="affa"/>
        <w:numPr>
          <w:ilvl w:val="2"/>
          <w:numId w:val="1"/>
        </w:numPr>
        <w:tabs>
          <w:tab w:val="left" w:pos="1418"/>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Основания для приостановления предоставления муниципальной услуги отсутствуют. </w:t>
      </w:r>
    </w:p>
    <w:p w:rsidR="006570EA" w:rsidRPr="00105B45" w:rsidRDefault="002908C2" w:rsidP="00CF4DCA">
      <w:pPr>
        <w:pStyle w:val="affa"/>
        <w:numPr>
          <w:ilvl w:val="2"/>
          <w:numId w:val="1"/>
        </w:numPr>
        <w:tabs>
          <w:tab w:val="left" w:pos="1418"/>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Основания для отказа в предоставлении </w:t>
      </w:r>
      <w:proofErr w:type="spellStart"/>
      <w:r w:rsidRPr="00105B45">
        <w:rPr>
          <w:rFonts w:cstheme="minorHAnsi"/>
          <w:color w:val="000000" w:themeColor="text1"/>
          <w:sz w:val="24"/>
        </w:rPr>
        <w:t>подуслуги</w:t>
      </w:r>
      <w:proofErr w:type="spellEnd"/>
      <w:r w:rsidRPr="00105B45">
        <w:rPr>
          <w:rFonts w:cstheme="minorHAnsi"/>
          <w:color w:val="000000" w:themeColor="text1"/>
          <w:sz w:val="24"/>
        </w:rPr>
        <w:t xml:space="preserve"> «</w:t>
      </w:r>
      <w:r w:rsidRPr="00105B45">
        <w:rPr>
          <w:rFonts w:cstheme="minorHAnsi"/>
          <w:color w:val="000000" w:themeColor="text1"/>
          <w:spacing w:val="2"/>
          <w:sz w:val="24"/>
        </w:rPr>
        <w:t>Постановка граждан на учет в качестве лиц, имеющих право на предоставление земельного участка в собственность бесплатно</w:t>
      </w:r>
      <w:r w:rsidRPr="00105B45">
        <w:rPr>
          <w:rFonts w:cstheme="minorHAnsi"/>
          <w:color w:val="000000" w:themeColor="text1"/>
          <w:sz w:val="24"/>
        </w:rPr>
        <w:t xml:space="preserve">»: </w:t>
      </w:r>
    </w:p>
    <w:p w:rsidR="006570EA" w:rsidRPr="00105B45" w:rsidRDefault="002908C2"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 xml:space="preserve">1) отсутствие оснований для отнесения гражданина к категории участник специальной военной операции или член семьи погибшего (умершего) участника специальной военной операции; </w:t>
      </w:r>
    </w:p>
    <w:p w:rsidR="006570EA" w:rsidRPr="00105B45" w:rsidRDefault="002908C2"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 xml:space="preserve">2) лицо утратило право на бесплатное предоставление в собственность земельного участка в соответствии с частью 4 статьи 20.1 </w:t>
      </w:r>
      <w:r w:rsidRPr="00105B45">
        <w:rPr>
          <w:rFonts w:asciiTheme="minorHAnsi" w:hAnsiTheme="minorHAnsi" w:cstheme="minorHAnsi"/>
          <w:color w:val="000000" w:themeColor="text1"/>
          <w:sz w:val="24"/>
        </w:rPr>
        <w:t>Земельного кодекса Республики Саха (Якутия)</w:t>
      </w:r>
      <w:r w:rsidRPr="00105B45">
        <w:rPr>
          <w:rStyle w:val="16"/>
          <w:rFonts w:asciiTheme="minorHAnsi" w:hAnsiTheme="minorHAnsi" w:cstheme="minorHAnsi"/>
          <w:color w:val="000000" w:themeColor="text1"/>
          <w:sz w:val="24"/>
        </w:rPr>
        <w:t xml:space="preserve">; </w:t>
      </w:r>
    </w:p>
    <w:p w:rsidR="006570EA" w:rsidRPr="00105B45" w:rsidRDefault="002908C2"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 xml:space="preserve">3) реализация одним из членов семьи права на предоставление земельного участка в собственность бесплатно. </w:t>
      </w:r>
    </w:p>
    <w:p w:rsidR="006570EA" w:rsidRPr="00105B45" w:rsidRDefault="002908C2" w:rsidP="00CF4DCA">
      <w:pPr>
        <w:pStyle w:val="affa"/>
        <w:numPr>
          <w:ilvl w:val="2"/>
          <w:numId w:val="1"/>
        </w:numPr>
        <w:tabs>
          <w:tab w:val="left" w:pos="1418"/>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lastRenderedPageBreak/>
        <w:t xml:space="preserve">Основания для отказа в предоставлении </w:t>
      </w:r>
      <w:proofErr w:type="spellStart"/>
      <w:r w:rsidRPr="00105B45">
        <w:rPr>
          <w:rFonts w:cstheme="minorHAnsi"/>
          <w:color w:val="000000" w:themeColor="text1"/>
          <w:sz w:val="24"/>
        </w:rPr>
        <w:t>подуслуги</w:t>
      </w:r>
      <w:proofErr w:type="spellEnd"/>
      <w:r w:rsidRPr="00105B45">
        <w:rPr>
          <w:rFonts w:cstheme="minorHAnsi"/>
          <w:color w:val="000000" w:themeColor="text1"/>
          <w:sz w:val="24"/>
        </w:rPr>
        <w:t xml:space="preserve"> «Снятие гражданин с учета в качестве лиц, имеющих право на предоставление земельных участков в собственность бесплатно»: </w:t>
      </w:r>
    </w:p>
    <w:p w:rsidR="006570EA" w:rsidRPr="00105B45" w:rsidRDefault="002908C2" w:rsidP="00CF4DCA">
      <w:pPr>
        <w:pStyle w:val="affa"/>
        <w:tabs>
          <w:tab w:val="left" w:pos="1418"/>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1) заявитель не состоит на учете </w:t>
      </w:r>
      <w:r w:rsidRPr="00105B45">
        <w:rPr>
          <w:rFonts w:cstheme="minorHAnsi"/>
          <w:color w:val="000000" w:themeColor="text1"/>
          <w:spacing w:val="2"/>
          <w:sz w:val="24"/>
        </w:rPr>
        <w:t>в качестве лица, имеющего право на предоставление земельного участка в собственность бесплатно</w:t>
      </w:r>
      <w:r w:rsidRPr="00105B45">
        <w:rPr>
          <w:rFonts w:cstheme="minorHAnsi"/>
          <w:color w:val="000000" w:themeColor="text1"/>
          <w:sz w:val="24"/>
        </w:rPr>
        <w:t>.</w:t>
      </w:r>
    </w:p>
    <w:p w:rsidR="008B19A2" w:rsidRPr="00105B45" w:rsidRDefault="008B19A2" w:rsidP="00CF4DCA">
      <w:pPr>
        <w:ind w:firstLine="709"/>
        <w:rPr>
          <w:rFonts w:asciiTheme="minorHAnsi" w:hAnsiTheme="minorHAnsi" w:cstheme="minorHAnsi"/>
          <w:color w:val="000000" w:themeColor="text1"/>
        </w:rPr>
      </w:pPr>
    </w:p>
    <w:p w:rsidR="008B19A2" w:rsidRPr="00105B45" w:rsidRDefault="008B19A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Порядок оставления запроса заявителя о предоставлении муниципальной услуги без рассмотрения.</w:t>
      </w:r>
    </w:p>
    <w:p w:rsidR="008C1FEF" w:rsidRPr="00105B45" w:rsidRDefault="008C1FEF" w:rsidP="001565FB">
      <w:pPr>
        <w:spacing w:before="240"/>
        <w:ind w:firstLine="851"/>
        <w:jc w:val="both"/>
        <w:rPr>
          <w:color w:val="000000" w:themeColor="text1"/>
          <w:sz w:val="24"/>
          <w:szCs w:val="24"/>
        </w:rPr>
      </w:pPr>
      <w:r w:rsidRPr="00105B45">
        <w:rPr>
          <w:color w:val="000000" w:themeColor="text1"/>
          <w:sz w:val="24"/>
          <w:szCs w:val="24"/>
        </w:rPr>
        <w:t>2.11.1 Администрация принимает</w:t>
      </w:r>
      <w:r w:rsidR="003E6470">
        <w:rPr>
          <w:color w:val="000000" w:themeColor="text1"/>
          <w:sz w:val="24"/>
          <w:szCs w:val="24"/>
        </w:rPr>
        <w:t xml:space="preserve"> решение </w:t>
      </w:r>
      <w:proofErr w:type="gramStart"/>
      <w:r w:rsidR="003E6470">
        <w:rPr>
          <w:color w:val="000000" w:themeColor="text1"/>
          <w:sz w:val="24"/>
          <w:szCs w:val="24"/>
        </w:rPr>
        <w:t xml:space="preserve">об оставлении запроса </w:t>
      </w:r>
      <w:r w:rsidRPr="00105B45">
        <w:rPr>
          <w:color w:val="000000" w:themeColor="text1"/>
          <w:sz w:val="24"/>
          <w:szCs w:val="24"/>
        </w:rPr>
        <w:t>заявителя о предоставлении муниципальной услуги без рассмотрения в случае подачи заявителем заявления с нарушением</w:t>
      </w:r>
      <w:proofErr w:type="gramEnd"/>
      <w:r w:rsidRPr="00105B45">
        <w:rPr>
          <w:color w:val="000000" w:themeColor="text1"/>
          <w:sz w:val="24"/>
          <w:szCs w:val="24"/>
        </w:rPr>
        <w:t xml:space="preserve"> порядком настоящего Административного регламента</w:t>
      </w:r>
      <w:r w:rsidR="001565FB">
        <w:rPr>
          <w:color w:val="000000" w:themeColor="text1"/>
          <w:sz w:val="24"/>
          <w:szCs w:val="24"/>
        </w:rPr>
        <w:t xml:space="preserve"> либо поступления заявления от заявителя об оставлении запроса о предоставлении муниципальной услуги без рассмотрения (Приложение № 11 к настоящему Административному регламенту)</w:t>
      </w:r>
      <w:r w:rsidRPr="00105B45">
        <w:rPr>
          <w:color w:val="000000" w:themeColor="text1"/>
          <w:sz w:val="24"/>
          <w:szCs w:val="24"/>
        </w:rPr>
        <w:t>.</w:t>
      </w:r>
    </w:p>
    <w:p w:rsidR="008C1FEF" w:rsidRPr="00105B45" w:rsidRDefault="008C1FEF" w:rsidP="003E6470">
      <w:pPr>
        <w:ind w:firstLine="851"/>
        <w:jc w:val="both"/>
        <w:rPr>
          <w:color w:val="000000" w:themeColor="text1"/>
          <w:sz w:val="24"/>
          <w:szCs w:val="24"/>
        </w:rPr>
      </w:pPr>
      <w:r w:rsidRPr="00105B45">
        <w:rPr>
          <w:color w:val="000000" w:themeColor="text1"/>
          <w:sz w:val="24"/>
          <w:szCs w:val="24"/>
        </w:rPr>
        <w:t>2.11.2</w:t>
      </w:r>
      <w:proofErr w:type="gramStart"/>
      <w:r w:rsidRPr="00105B45">
        <w:rPr>
          <w:color w:val="000000" w:themeColor="text1"/>
          <w:sz w:val="24"/>
          <w:szCs w:val="24"/>
        </w:rPr>
        <w:t xml:space="preserve"> В</w:t>
      </w:r>
      <w:proofErr w:type="gramEnd"/>
      <w:r w:rsidRPr="00105B45">
        <w:rPr>
          <w:color w:val="000000" w:themeColor="text1"/>
          <w:sz w:val="24"/>
          <w:szCs w:val="24"/>
        </w:rPr>
        <w:t xml:space="preserve"> течении десяти дней со дня поступления заявления Администрация возвращает заявление заявителю, если оно не соответствует требованиям пункту 2.6 Административного регламента.</w:t>
      </w:r>
    </w:p>
    <w:p w:rsidR="008C1FEF" w:rsidRPr="00105B45" w:rsidRDefault="008C1FEF" w:rsidP="008C1FEF">
      <w:pPr>
        <w:ind w:firstLine="851"/>
        <w:jc w:val="both"/>
        <w:rPr>
          <w:color w:val="000000" w:themeColor="text1"/>
          <w:sz w:val="24"/>
          <w:szCs w:val="24"/>
        </w:rPr>
      </w:pPr>
      <w:r w:rsidRPr="00105B45">
        <w:rPr>
          <w:color w:val="000000" w:themeColor="text1"/>
          <w:sz w:val="24"/>
          <w:szCs w:val="24"/>
        </w:rPr>
        <w:t xml:space="preserve">Решение об оставлении запроса заявителя о предоставлении муниципальной услуги без рассмотрения </w:t>
      </w:r>
      <w:proofErr w:type="gramStart"/>
      <w:r w:rsidRPr="00105B45">
        <w:rPr>
          <w:color w:val="000000" w:themeColor="text1"/>
          <w:sz w:val="24"/>
          <w:szCs w:val="24"/>
        </w:rPr>
        <w:t>подписывается уполномоченным должностным лицом Администрации выдается</w:t>
      </w:r>
      <w:proofErr w:type="gramEnd"/>
      <w:r w:rsidRPr="00105B45">
        <w:rPr>
          <w:color w:val="000000" w:themeColor="text1"/>
          <w:sz w:val="24"/>
          <w:szCs w:val="24"/>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8C1FEF" w:rsidRPr="00105B45" w:rsidRDefault="008C1FEF" w:rsidP="008C1FEF">
      <w:pPr>
        <w:ind w:firstLine="851"/>
        <w:jc w:val="both"/>
        <w:rPr>
          <w:color w:val="000000" w:themeColor="text1"/>
          <w:sz w:val="24"/>
          <w:szCs w:val="24"/>
        </w:rPr>
      </w:pPr>
      <w:r w:rsidRPr="00105B45">
        <w:rPr>
          <w:color w:val="000000" w:themeColor="text1"/>
          <w:sz w:val="24"/>
          <w:szCs w:val="24"/>
        </w:rPr>
        <w:t>2.11.3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8C1FEF" w:rsidRPr="00105B45" w:rsidRDefault="008C1FEF" w:rsidP="008C1FEF">
      <w:pPr>
        <w:ind w:firstLine="851"/>
        <w:jc w:val="both"/>
        <w:rPr>
          <w:color w:val="000000" w:themeColor="text1"/>
          <w:sz w:val="24"/>
          <w:szCs w:val="24"/>
        </w:rPr>
      </w:pPr>
      <w:r w:rsidRPr="00105B45">
        <w:rPr>
          <w:color w:val="000000" w:themeColor="text1"/>
          <w:sz w:val="24"/>
          <w:szCs w:val="24"/>
        </w:rPr>
        <w:t>1) в виде бумажного документа, который заявитель</w:t>
      </w:r>
      <w:r w:rsidR="00F75876" w:rsidRPr="00105B45">
        <w:rPr>
          <w:color w:val="000000" w:themeColor="text1"/>
          <w:sz w:val="24"/>
          <w:szCs w:val="24"/>
        </w:rPr>
        <w:t xml:space="preserve"> </w:t>
      </w:r>
      <w:r w:rsidRPr="00105B45">
        <w:rPr>
          <w:color w:val="000000" w:themeColor="text1"/>
          <w:sz w:val="24"/>
          <w:szCs w:val="24"/>
        </w:rPr>
        <w:t>получает непосредственно</w:t>
      </w:r>
      <w:r w:rsidR="00F75876" w:rsidRPr="00105B45">
        <w:rPr>
          <w:color w:val="000000" w:themeColor="text1"/>
          <w:sz w:val="24"/>
          <w:szCs w:val="24"/>
        </w:rPr>
        <w:t xml:space="preserve"> в Администрации;</w:t>
      </w:r>
    </w:p>
    <w:p w:rsidR="00F75876" w:rsidRPr="00105B45" w:rsidRDefault="00F75876" w:rsidP="008C1FEF">
      <w:pPr>
        <w:ind w:firstLine="851"/>
        <w:jc w:val="both"/>
        <w:rPr>
          <w:color w:val="000000" w:themeColor="text1"/>
          <w:sz w:val="24"/>
          <w:szCs w:val="24"/>
        </w:rPr>
      </w:pPr>
      <w:r w:rsidRPr="00105B45">
        <w:rPr>
          <w:color w:val="000000" w:themeColor="text1"/>
          <w:sz w:val="24"/>
          <w:szCs w:val="24"/>
        </w:rPr>
        <w:t>2) в виде бумажного документа, который направляется Администрацией заявителю посредством почтового отправления;</w:t>
      </w:r>
    </w:p>
    <w:p w:rsidR="00F75876" w:rsidRPr="00105B45" w:rsidRDefault="00F75876" w:rsidP="008C1FEF">
      <w:pPr>
        <w:ind w:firstLine="851"/>
        <w:jc w:val="both"/>
        <w:rPr>
          <w:color w:val="000000" w:themeColor="text1"/>
          <w:sz w:val="24"/>
          <w:szCs w:val="24"/>
        </w:rPr>
      </w:pPr>
    </w:p>
    <w:p w:rsidR="008B19A2" w:rsidRPr="00105B45" w:rsidRDefault="008B19A2" w:rsidP="00CF4DCA">
      <w:pPr>
        <w:ind w:firstLine="709"/>
        <w:jc w:val="both"/>
        <w:rPr>
          <w:rFonts w:asciiTheme="minorHAnsi" w:hAnsiTheme="minorHAnsi" w:cstheme="minorHAnsi"/>
          <w:color w:val="000000" w:themeColor="text1"/>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Услуги, которые являются необходимыми и обязательными для предоставления муниципальной услуги, отсутствуют.</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Порядок, размер и основания взимания государственной пошлины или иной платы, взимаемой за предоставление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Муниципальная услуга предоставляется бесплатно.</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Максимальный срок ожидания в очереди при подаче заявлений о предоставлении услуги и при получении результата предоставления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Время ожидания в очереди для подачи заявлений не может превышать 15 минут.</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Время ожидания в очереди при получении результата предоставления муниципальной услуги не может превышать 15 минут.</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lastRenderedPageBreak/>
        <w:t>Срок и порядок регистрации запроса заявителя о предоставлении услуги, в том числе в электронной форме</w:t>
      </w:r>
    </w:p>
    <w:p w:rsidR="0068184D" w:rsidRPr="00105B45" w:rsidRDefault="0068184D" w:rsidP="00CF4DCA">
      <w:pPr>
        <w:ind w:firstLine="709"/>
        <w:jc w:val="both"/>
        <w:rPr>
          <w:rFonts w:asciiTheme="minorHAnsi" w:hAnsiTheme="minorHAnsi" w:cstheme="minorHAnsi"/>
          <w:i/>
          <w:color w:val="000000" w:themeColor="text1"/>
        </w:rPr>
      </w:pP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Заявление и необходимые документы могут быть поданы непосредственно в </w:t>
      </w:r>
      <w:r w:rsidRPr="00105B45">
        <w:rPr>
          <w:rFonts w:cstheme="minorHAnsi"/>
          <w:i/>
          <w:color w:val="000000" w:themeColor="text1"/>
          <w:sz w:val="24"/>
        </w:rPr>
        <w:t>Отдел</w:t>
      </w:r>
      <w:r w:rsidRPr="00105B45">
        <w:rPr>
          <w:rFonts w:cstheme="minorHAnsi"/>
          <w:color w:val="000000" w:themeColor="text1"/>
          <w:sz w:val="24"/>
        </w:rPr>
        <w:t>, через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направлены посредством почтовой связи, а также посредством ЕПГУ и/или РПГУ.</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Срок регистрации заявления о предоставлении муниципальной услуги, не должен превышать 1(один) рабочий день со дня его получения </w:t>
      </w:r>
      <w:r w:rsidRPr="00105B45">
        <w:rPr>
          <w:rFonts w:cstheme="minorHAnsi"/>
          <w:i/>
          <w:color w:val="000000" w:themeColor="text1"/>
          <w:sz w:val="24"/>
        </w:rPr>
        <w:t>Отделом.</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Заявление о предоставлении муниципальной услуги, поступивший в нерабочее время, регистрируется на следующий рабочий день.</w:t>
      </w:r>
      <w:proofErr w:type="gramEnd"/>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w:t>
      </w:r>
      <w:r w:rsidRPr="00105B45">
        <w:rPr>
          <w:rFonts w:cstheme="minorHAnsi"/>
          <w:i/>
          <w:color w:val="000000" w:themeColor="text1"/>
          <w:sz w:val="24"/>
        </w:rPr>
        <w:t xml:space="preserve">Отделом </w:t>
      </w:r>
      <w:r w:rsidRPr="00105B45">
        <w:rPr>
          <w:rFonts w:cstheme="minorHAnsi"/>
          <w:color w:val="000000" w:themeColor="text1"/>
          <w:sz w:val="24"/>
        </w:rPr>
        <w:t>с копиями необходимых документов.</w:t>
      </w:r>
    </w:p>
    <w:p w:rsidR="008B19A2" w:rsidRPr="00105B45" w:rsidRDefault="008B19A2"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ConsPlusNormal"/>
        <w:numPr>
          <w:ilvl w:val="2"/>
          <w:numId w:val="1"/>
        </w:numPr>
        <w:ind w:left="0"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6570EA" w:rsidRPr="00105B45" w:rsidRDefault="002908C2" w:rsidP="00CF4DCA">
      <w:pPr>
        <w:pStyle w:val="ConsPlusNormal"/>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6570EA" w:rsidRPr="00105B45" w:rsidRDefault="002908C2" w:rsidP="00CF4DCA">
      <w:pPr>
        <w:pStyle w:val="ConsPlusNormal"/>
        <w:ind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105B45">
        <w:rPr>
          <w:rFonts w:asciiTheme="minorHAnsi" w:hAnsiTheme="minorHAnsi" w:cstheme="minorHAnsi"/>
          <w:color w:val="000000" w:themeColor="text1"/>
          <w:sz w:val="24"/>
        </w:rPr>
        <w:t>сурдопереводчика</w:t>
      </w:r>
      <w:proofErr w:type="spellEnd"/>
      <w:r w:rsidRPr="00105B45">
        <w:rPr>
          <w:rFonts w:asciiTheme="minorHAnsi" w:hAnsiTheme="minorHAnsi" w:cstheme="minorHAnsi"/>
          <w:color w:val="000000" w:themeColor="text1"/>
          <w:sz w:val="24"/>
        </w:rPr>
        <w:t xml:space="preserve"> и </w:t>
      </w:r>
      <w:proofErr w:type="spellStart"/>
      <w:r w:rsidRPr="00105B45">
        <w:rPr>
          <w:rFonts w:asciiTheme="minorHAnsi" w:hAnsiTheme="minorHAnsi" w:cstheme="minorHAnsi"/>
          <w:color w:val="000000" w:themeColor="text1"/>
          <w:sz w:val="24"/>
        </w:rPr>
        <w:t>тифлосурдопереводчика</w:t>
      </w:r>
      <w:proofErr w:type="spellEnd"/>
      <w:r w:rsidRPr="00105B45">
        <w:rPr>
          <w:rFonts w:asciiTheme="minorHAnsi" w:hAnsiTheme="minorHAnsi" w:cstheme="minorHAnsi"/>
          <w:color w:val="000000" w:themeColor="text1"/>
          <w:sz w:val="24"/>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105B45">
        <w:rPr>
          <w:rFonts w:asciiTheme="minorHAnsi" w:hAnsiTheme="minorHAnsi" w:cstheme="minorHAnsi"/>
          <w:color w:val="000000" w:themeColor="text1"/>
          <w:sz w:val="24"/>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6570EA" w:rsidRPr="00105B45" w:rsidRDefault="002908C2" w:rsidP="00CF4DCA">
      <w:pPr>
        <w:pStyle w:val="ConsPlusNormal"/>
        <w:numPr>
          <w:ilvl w:val="2"/>
          <w:numId w:val="1"/>
        </w:numPr>
        <w:ind w:left="0"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Здания и расположенные в нем помещения, в которых предоставляется муниципальная услуга, должны:</w:t>
      </w:r>
    </w:p>
    <w:p w:rsidR="006570EA" w:rsidRPr="00105B45" w:rsidRDefault="002908C2" w:rsidP="00F75876">
      <w:pPr>
        <w:pStyle w:val="ConsPlusNormal"/>
        <w:numPr>
          <w:ilvl w:val="0"/>
          <w:numId w:val="29"/>
        </w:numPr>
        <w:ind w:left="0" w:firstLine="709"/>
        <w:jc w:val="both"/>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1) </w:t>
      </w:r>
      <w:r w:rsidR="002908C2" w:rsidRPr="00105B45">
        <w:rPr>
          <w:rFonts w:asciiTheme="minorHAnsi" w:hAnsiTheme="minorHAnsi" w:cstheme="minorHAnsi"/>
          <w:color w:val="000000" w:themeColor="text1"/>
          <w:sz w:val="24"/>
        </w:rPr>
        <w:t>Справочная информация;</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2) </w:t>
      </w:r>
      <w:r w:rsidR="002908C2" w:rsidRPr="00105B45">
        <w:rPr>
          <w:rFonts w:asciiTheme="minorHAnsi" w:hAnsiTheme="minorHAnsi" w:cstheme="minorHAnsi"/>
          <w:color w:val="000000" w:themeColor="text1"/>
          <w:sz w:val="24"/>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lastRenderedPageBreak/>
        <w:t xml:space="preserve">3) </w:t>
      </w:r>
      <w:r w:rsidR="002908C2" w:rsidRPr="00105B45">
        <w:rPr>
          <w:rFonts w:asciiTheme="minorHAnsi" w:hAnsiTheme="minorHAnsi" w:cstheme="minorHAnsi"/>
          <w:color w:val="000000" w:themeColor="text1"/>
          <w:sz w:val="24"/>
        </w:rPr>
        <w:t>Круг заявителей;</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4) </w:t>
      </w:r>
      <w:r w:rsidR="002908C2" w:rsidRPr="00105B45">
        <w:rPr>
          <w:rFonts w:asciiTheme="minorHAnsi" w:hAnsiTheme="minorHAnsi" w:cstheme="minorHAnsi"/>
          <w:color w:val="000000" w:themeColor="text1"/>
          <w:sz w:val="24"/>
        </w:rPr>
        <w:t>Порядок, размер и основания взимания государственной пошлины или иной платы за предоставление муниципальной услуги;</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5) </w:t>
      </w:r>
      <w:r w:rsidR="002908C2" w:rsidRPr="00105B45">
        <w:rPr>
          <w:rFonts w:asciiTheme="minorHAnsi" w:hAnsiTheme="minorHAnsi" w:cstheme="minorHAnsi"/>
          <w:color w:val="000000" w:themeColor="text1"/>
          <w:sz w:val="24"/>
        </w:rPr>
        <w:t>Срок предоставления муниципальной услуги;</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6) </w:t>
      </w:r>
      <w:r w:rsidR="002908C2" w:rsidRPr="00105B45">
        <w:rPr>
          <w:rFonts w:asciiTheme="minorHAnsi" w:hAnsiTheme="minorHAnsi" w:cstheme="minorHAnsi"/>
          <w:color w:val="000000" w:themeColor="text1"/>
          <w:sz w:val="24"/>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7) </w:t>
      </w:r>
      <w:r w:rsidR="002908C2" w:rsidRPr="00105B45">
        <w:rPr>
          <w:rFonts w:asciiTheme="minorHAnsi" w:hAnsiTheme="minorHAnsi" w:cstheme="minorHAnsi"/>
          <w:color w:val="000000" w:themeColor="text1"/>
          <w:sz w:val="24"/>
        </w:rPr>
        <w:t>Исчерпывающий перечень оснований для приостановления или отказа в предоставлении муниципальной услуги;</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8) </w:t>
      </w:r>
      <w:r w:rsidR="002908C2" w:rsidRPr="00105B45">
        <w:rPr>
          <w:rFonts w:asciiTheme="minorHAnsi" w:hAnsiTheme="minorHAnsi" w:cstheme="minorHAnsi"/>
          <w:color w:val="000000" w:themeColor="text1"/>
          <w:sz w:val="24"/>
        </w:rPr>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6570EA" w:rsidRPr="00105B45" w:rsidRDefault="0068184D" w:rsidP="00CF4DCA">
      <w:pPr>
        <w:pStyle w:val="ConsPlusNormal"/>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9) </w:t>
      </w:r>
      <w:r w:rsidR="002908C2" w:rsidRPr="00105B45">
        <w:rPr>
          <w:rFonts w:asciiTheme="minorHAnsi" w:hAnsiTheme="minorHAnsi" w:cstheme="minorHAnsi"/>
          <w:color w:val="000000" w:themeColor="text1"/>
          <w:sz w:val="24"/>
        </w:rPr>
        <w:t xml:space="preserve">Формы заявлений (уведомлений, сообщений) используемых </w:t>
      </w:r>
      <w:proofErr w:type="gramStart"/>
      <w:r w:rsidR="002908C2" w:rsidRPr="00105B45">
        <w:rPr>
          <w:rFonts w:asciiTheme="minorHAnsi" w:hAnsiTheme="minorHAnsi" w:cstheme="minorHAnsi"/>
          <w:color w:val="000000" w:themeColor="text1"/>
          <w:sz w:val="24"/>
        </w:rPr>
        <w:t>при</w:t>
      </w:r>
      <w:proofErr w:type="gramEnd"/>
      <w:r w:rsidR="002908C2" w:rsidRPr="00105B45">
        <w:rPr>
          <w:rFonts w:asciiTheme="minorHAnsi" w:hAnsiTheme="minorHAnsi" w:cstheme="minorHAnsi"/>
          <w:color w:val="000000" w:themeColor="text1"/>
          <w:sz w:val="24"/>
        </w:rPr>
        <w:t xml:space="preserve"> предоставления муниципальной услуги.</w:t>
      </w:r>
    </w:p>
    <w:p w:rsidR="006570EA" w:rsidRPr="00105B45" w:rsidRDefault="002908C2" w:rsidP="00F75876">
      <w:pPr>
        <w:pStyle w:val="ConsPlusNormal"/>
        <w:numPr>
          <w:ilvl w:val="0"/>
          <w:numId w:val="11"/>
        </w:numPr>
        <w:ind w:left="0"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105B45">
        <w:rPr>
          <w:rFonts w:asciiTheme="minorHAnsi" w:hAnsiTheme="minorHAnsi" w:cstheme="minorHAnsi"/>
          <w:color w:val="000000" w:themeColor="text1"/>
          <w:sz w:val="24"/>
        </w:rPr>
        <w:t>в</w:t>
      </w:r>
      <w:proofErr w:type="gramEnd"/>
      <w:r w:rsidRPr="00105B45">
        <w:rPr>
          <w:rFonts w:asciiTheme="minorHAnsi" w:hAnsiTheme="minorHAnsi" w:cstheme="minorHAnsi"/>
          <w:color w:val="000000" w:themeColor="text1"/>
          <w:sz w:val="24"/>
        </w:rPr>
        <w:t xml:space="preserve"> другими лицами;</w:t>
      </w:r>
    </w:p>
    <w:p w:rsidR="006570EA" w:rsidRPr="00105B45" w:rsidRDefault="002908C2" w:rsidP="00F75876">
      <w:pPr>
        <w:pStyle w:val="ConsPlusNormal"/>
        <w:numPr>
          <w:ilvl w:val="0"/>
          <w:numId w:val="11"/>
        </w:numPr>
        <w:ind w:left="0"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удовлетворять санитарным правилам, а также обеспечивать возможность предоставления муниципальной услуги инвалидам.</w:t>
      </w:r>
    </w:p>
    <w:p w:rsidR="006570EA" w:rsidRPr="00105B45" w:rsidRDefault="002908C2" w:rsidP="00F75876">
      <w:pPr>
        <w:pStyle w:val="ConsPlusNormal"/>
        <w:numPr>
          <w:ilvl w:val="0"/>
          <w:numId w:val="11"/>
        </w:numPr>
        <w:ind w:left="0"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6570EA" w:rsidRPr="00105B45" w:rsidRDefault="006570EA" w:rsidP="00CF4DCA">
      <w:pPr>
        <w:pStyle w:val="ConsPlusNormal"/>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proofErr w:type="gramStart"/>
      <w:r w:rsidRPr="00105B45">
        <w:rPr>
          <w:rFonts w:asciiTheme="minorHAnsi" w:hAnsiTheme="minorHAnsi" w:cstheme="minorHAnsi"/>
          <w:b/>
          <w:i w:val="0"/>
          <w:color w:val="000000" w:themeColor="text1"/>
          <w:sz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Показателями доступности предоставления муниципальной услуги являются:</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 возможность получения муниципальной услуги своевременно и в соответствии с настоящим Административным регламентом;</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б) доступность обращения за предоставлением муниципальной услуги, в том числе лицами с ограниченными физическими возможностями;</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г) 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д) возможность обращения за муниципальной услугой по месту жительства или месту фактического проживания (пребывания) заявителей;</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w:t>
      </w:r>
      <w:r w:rsidRPr="00105B45">
        <w:rPr>
          <w:rFonts w:asciiTheme="minorHAnsi" w:hAnsiTheme="minorHAnsi" w:cstheme="minorHAnsi"/>
          <w:color w:val="000000" w:themeColor="text1"/>
          <w:sz w:val="24"/>
        </w:rPr>
        <w:lastRenderedPageBreak/>
        <w:t>центрах, предусмотренного статьей 15.1 Федерального закона от 27.07.2010 № 210-ФЗ «Об организации предоставления государственных и муниципальных услуг»;</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з)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Качество предоставления муниципальной услуги характеризуется:</w:t>
      </w:r>
    </w:p>
    <w:p w:rsidR="006570EA" w:rsidRPr="00105B45" w:rsidRDefault="002908C2" w:rsidP="00F75876">
      <w:pPr>
        <w:pStyle w:val="affa"/>
        <w:numPr>
          <w:ilvl w:val="0"/>
          <w:numId w:val="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удовлетворенностью заявителей качеством и доступностью муниципальной услуги;</w:t>
      </w:r>
    </w:p>
    <w:p w:rsidR="006570EA" w:rsidRPr="00105B45" w:rsidRDefault="002908C2" w:rsidP="00F75876">
      <w:pPr>
        <w:pStyle w:val="affa"/>
        <w:numPr>
          <w:ilvl w:val="0"/>
          <w:numId w:val="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отсутствием очередей при приеме и выдаче документов заявителям;</w:t>
      </w:r>
    </w:p>
    <w:p w:rsidR="006570EA" w:rsidRPr="00105B45" w:rsidRDefault="002908C2" w:rsidP="00F75876">
      <w:pPr>
        <w:pStyle w:val="affa"/>
        <w:numPr>
          <w:ilvl w:val="0"/>
          <w:numId w:val="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отсутствием нарушений сроков предоставления муниципальной услуги;</w:t>
      </w:r>
    </w:p>
    <w:p w:rsidR="006570EA" w:rsidRPr="00105B45" w:rsidRDefault="002908C2" w:rsidP="00F75876">
      <w:pPr>
        <w:pStyle w:val="affa"/>
        <w:numPr>
          <w:ilvl w:val="0"/>
          <w:numId w:val="3"/>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отсутствием жалоб на некорректное, невнимательное отношение специалистов к заявителям (их представителям).</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6570EA" w:rsidRPr="00105B45" w:rsidRDefault="006570EA" w:rsidP="00CF4DCA">
      <w:pPr>
        <w:pStyle w:val="4"/>
        <w:spacing w:before="0"/>
        <w:ind w:firstLine="709"/>
        <w:rPr>
          <w:rFonts w:asciiTheme="minorHAnsi" w:hAnsiTheme="minorHAnsi" w:cstheme="minorHAnsi"/>
          <w:color w:val="000000" w:themeColor="text1"/>
        </w:rPr>
      </w:pP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Предоставление муниципальной услуги предусмотрено на базе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при наличии заключенного соглашения о взаимодействии между ГАУ «МФЦ РС(Я)» и Администрацией.</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105B45">
        <w:rPr>
          <w:rFonts w:cstheme="minorHAnsi"/>
          <w:color w:val="000000" w:themeColor="text1"/>
          <w:sz w:val="24"/>
        </w:rPr>
        <w:t xml:space="preserve"> Администрацией соглашения о взаимодействии.</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 случае обращения заявителя за получением муниципальной услуги 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срок ее предоставления увеличивается на 3(три) рабочих дня.</w:t>
      </w:r>
    </w:p>
    <w:p w:rsidR="006570EA" w:rsidRPr="00105B45" w:rsidRDefault="006570EA" w:rsidP="00CF4DCA">
      <w:pPr>
        <w:ind w:firstLine="709"/>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Иные требования, в том числе учитывающие особенности</w:t>
      </w:r>
      <w:r w:rsidR="004928E3" w:rsidRPr="00105B45">
        <w:rPr>
          <w:rFonts w:asciiTheme="minorHAnsi" w:hAnsiTheme="minorHAnsi" w:cstheme="minorHAnsi"/>
          <w:b/>
          <w:i w:val="0"/>
          <w:color w:val="000000" w:themeColor="text1"/>
          <w:sz w:val="24"/>
        </w:rPr>
        <w:t xml:space="preserve"> </w:t>
      </w:r>
      <w:r w:rsidRPr="00105B45">
        <w:rPr>
          <w:rFonts w:asciiTheme="minorHAnsi" w:hAnsiTheme="minorHAnsi" w:cstheme="minorHAnsi"/>
          <w:b/>
          <w:i w:val="0"/>
          <w:color w:val="000000" w:themeColor="text1"/>
          <w:sz w:val="24"/>
        </w:rPr>
        <w:t>предоставления услуги в электронной форме</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При предоставлении муниципальной услуги в электронной форме осуществляются:</w:t>
      </w:r>
    </w:p>
    <w:p w:rsidR="0068184D" w:rsidRPr="00105B45" w:rsidRDefault="002908C2" w:rsidP="00CF4DCA">
      <w:pPr>
        <w:pStyle w:val="affa"/>
        <w:numPr>
          <w:ilvl w:val="3"/>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105B45">
        <w:rPr>
          <w:rFonts w:cstheme="minorHAnsi"/>
          <w:color w:val="000000" w:themeColor="text1"/>
          <w:sz w:val="24"/>
        </w:rPr>
        <w:t>порядке</w:t>
      </w:r>
      <w:proofErr w:type="gramEnd"/>
      <w:r w:rsidRPr="00105B45">
        <w:rPr>
          <w:rFonts w:cstheme="minorHAnsi"/>
          <w:color w:val="000000" w:themeColor="text1"/>
          <w:sz w:val="24"/>
        </w:rPr>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6570EA" w:rsidRPr="00105B45" w:rsidRDefault="002908C2" w:rsidP="00CF4DCA">
      <w:pPr>
        <w:pStyle w:val="affa"/>
        <w:numPr>
          <w:ilvl w:val="3"/>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Муниципальная услуга предоставляется через ЕПГУ и/или РПГУ и предусматривает возможность совершения заявителем следующих действий:</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информации о порядке и сроках предоставления муниципальной услуги;</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подача заявления с приложением документов в электронной форме посредством заполнения электронной формы заявления;</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получения сведений о ходе выполнения заявления о предоставлении муниципальной услуги;</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получения результата предоставления муниципальной услуги;</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осуществления оценки качества предоставления услуги;</w:t>
      </w:r>
    </w:p>
    <w:p w:rsidR="006570EA" w:rsidRPr="00105B45" w:rsidRDefault="002908C2" w:rsidP="00F75876">
      <w:pPr>
        <w:pStyle w:val="affa"/>
        <w:numPr>
          <w:ilvl w:val="0"/>
          <w:numId w:val="12"/>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Возможность личного получения результата предоставления услуги в форме бумажного документа через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3(три) рабочих дня.</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w:t>
      </w:r>
      <w:r w:rsidRPr="00105B45">
        <w:rPr>
          <w:rFonts w:cstheme="minorHAnsi"/>
          <w:color w:val="000000" w:themeColor="text1"/>
          <w:sz w:val="24"/>
        </w:rPr>
        <w:lastRenderedPageBreak/>
        <w:t xml:space="preserve">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affa"/>
        <w:numPr>
          <w:ilvl w:val="1"/>
          <w:numId w:val="1"/>
        </w:numPr>
        <w:spacing w:after="0" w:line="240" w:lineRule="auto"/>
        <w:ind w:left="0" w:firstLine="709"/>
        <w:contextualSpacing w:val="0"/>
        <w:jc w:val="center"/>
        <w:rPr>
          <w:rFonts w:cstheme="minorHAnsi"/>
          <w:color w:val="000000" w:themeColor="text1"/>
          <w:sz w:val="24"/>
        </w:rPr>
      </w:pPr>
      <w:r w:rsidRPr="00105B45">
        <w:rPr>
          <w:rFonts w:cstheme="minorHAnsi"/>
          <w:b/>
          <w:color w:val="000000" w:themeColor="text1"/>
          <w:sz w:val="24"/>
        </w:rPr>
        <w:t>Отказ заявителя от предоставления услуги</w:t>
      </w:r>
    </w:p>
    <w:p w:rsidR="006570EA" w:rsidRPr="00105B45" w:rsidRDefault="006570EA" w:rsidP="00CF4DCA">
      <w:pPr>
        <w:ind w:firstLine="709"/>
        <w:rPr>
          <w:rFonts w:asciiTheme="minorHAnsi" w:hAnsiTheme="minorHAnsi" w:cstheme="minorHAnsi"/>
          <w:color w:val="000000" w:themeColor="text1"/>
        </w:rPr>
      </w:pPr>
    </w:p>
    <w:p w:rsidR="006570EA" w:rsidRPr="00105B45" w:rsidRDefault="002908C2" w:rsidP="00CF4DCA">
      <w:pPr>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68184D" w:rsidRPr="00105B45" w:rsidRDefault="00016B9F" w:rsidP="00CF4DCA">
      <w:pPr>
        <w:pStyle w:val="affa"/>
        <w:numPr>
          <w:ilvl w:val="2"/>
          <w:numId w:val="1"/>
        </w:numPr>
        <w:spacing w:after="0" w:line="240" w:lineRule="auto"/>
        <w:ind w:left="0" w:firstLine="709"/>
        <w:jc w:val="both"/>
        <w:rPr>
          <w:rFonts w:cstheme="minorHAnsi"/>
          <w:color w:val="000000" w:themeColor="text1"/>
          <w:sz w:val="24"/>
        </w:rPr>
      </w:pPr>
      <w:hyperlink w:anchor="п2_6_9" w:history="1">
        <w:proofErr w:type="gramStart"/>
        <w:r w:rsidR="002908C2" w:rsidRPr="00105B45">
          <w:rPr>
            <w:rFonts w:cstheme="minorHAnsi"/>
            <w:color w:val="000000" w:themeColor="text1"/>
            <w:sz w:val="24"/>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hyperlink w:anchor="п2_6_9" w:history="1">
        <w:r w:rsidR="002908C2" w:rsidRPr="00105B45">
          <w:rPr>
            <w:rStyle w:val="18"/>
            <w:rFonts w:cstheme="minorHAnsi"/>
            <w:color w:val="000000" w:themeColor="text1"/>
            <w:sz w:val="24"/>
            <w:u w:val="none"/>
          </w:rPr>
          <w:t>подпунктом 2.6.</w:t>
        </w:r>
      </w:hyperlink>
      <w:r w:rsidR="002908C2" w:rsidRPr="00105B45">
        <w:rPr>
          <w:rStyle w:val="18"/>
          <w:rFonts w:cstheme="minorHAnsi"/>
          <w:color w:val="000000" w:themeColor="text1"/>
          <w:sz w:val="24"/>
          <w:u w:val="none"/>
        </w:rPr>
        <w:t>10</w:t>
      </w:r>
      <w:r w:rsidR="002908C2" w:rsidRPr="00105B45">
        <w:rPr>
          <w:rFonts w:cstheme="minorHAnsi"/>
          <w:color w:val="000000" w:themeColor="text1"/>
          <w:sz w:val="24"/>
        </w:rPr>
        <w:t xml:space="preserve"> настоящего Административного регламента, почтовым отправлением, либо в порядке, предусмотренном </w:t>
      </w:r>
      <w:r w:rsidR="002908C2" w:rsidRPr="00105B45">
        <w:rPr>
          <w:rStyle w:val="18"/>
          <w:rFonts w:cstheme="minorHAnsi"/>
          <w:color w:val="000000" w:themeColor="text1"/>
          <w:sz w:val="24"/>
          <w:u w:val="none"/>
        </w:rPr>
        <w:t>подпунктом 2.6.11</w:t>
      </w:r>
      <w:r w:rsidR="002908C2" w:rsidRPr="00105B45">
        <w:rPr>
          <w:rFonts w:cstheme="minorHAnsi"/>
          <w:color w:val="000000" w:themeColor="text1"/>
          <w:sz w:val="24"/>
        </w:rPr>
        <w:t xml:space="preserve"> настоящего Административного регламента, через ГАУ «МФЦ РС (Я)», либо в порядке, предусмотренном </w:t>
      </w:r>
      <w:r w:rsidR="002908C2" w:rsidRPr="00105B45">
        <w:rPr>
          <w:rStyle w:val="18"/>
          <w:rFonts w:cstheme="minorHAnsi"/>
          <w:color w:val="000000" w:themeColor="text1"/>
          <w:sz w:val="24"/>
          <w:u w:val="none"/>
        </w:rPr>
        <w:t>подпунктом 2.6.12</w:t>
      </w:r>
      <w:r w:rsidR="002908C2" w:rsidRPr="00105B45">
        <w:rPr>
          <w:rFonts w:cstheme="minorHAnsi"/>
          <w:color w:val="000000" w:themeColor="text1"/>
          <w:sz w:val="24"/>
        </w:rPr>
        <w:t xml:space="preserve"> настоящего Административного регламента, в электронной форме посредством ЕПГУ и/или</w:t>
      </w:r>
      <w:r w:rsidR="004928E3" w:rsidRPr="00105B45">
        <w:rPr>
          <w:rFonts w:cstheme="minorHAnsi"/>
          <w:color w:val="000000" w:themeColor="text1"/>
          <w:sz w:val="24"/>
        </w:rPr>
        <w:t xml:space="preserve"> </w:t>
      </w:r>
      <w:r w:rsidR="002908C2" w:rsidRPr="00105B45">
        <w:rPr>
          <w:rFonts w:cstheme="minorHAnsi"/>
          <w:color w:val="000000" w:themeColor="text1"/>
          <w:sz w:val="24"/>
        </w:rPr>
        <w:t>РПГУ.</w:t>
      </w:r>
      <w:proofErr w:type="gramEnd"/>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Заявление о прекращении предоставления муниципальной услуги подлежит регистрации не позднее дня, следующего за днем поступления в </w:t>
      </w:r>
      <w:r w:rsidRPr="00105B45">
        <w:rPr>
          <w:rFonts w:cstheme="minorHAnsi"/>
          <w:i/>
          <w:color w:val="000000" w:themeColor="text1"/>
          <w:sz w:val="24"/>
        </w:rPr>
        <w:t>Отдел</w:t>
      </w:r>
      <w:r w:rsidRPr="00105B45">
        <w:rPr>
          <w:rFonts w:cstheme="minorHAnsi"/>
          <w:color w:val="000000" w:themeColor="text1"/>
          <w:sz w:val="24"/>
        </w:rPr>
        <w:t xml:space="preserve"> в порядке делопроизводства. В случае поступления заявления о прекращении предоставления муниципальной услуги в порядке, предусмотренном </w:t>
      </w:r>
      <w:r w:rsidRPr="00105B45">
        <w:rPr>
          <w:rStyle w:val="18"/>
          <w:rFonts w:cstheme="minorHAnsi"/>
          <w:color w:val="000000" w:themeColor="text1"/>
          <w:sz w:val="24"/>
          <w:u w:val="none"/>
        </w:rPr>
        <w:t>подпунктом 2.6.10</w:t>
      </w:r>
      <w:r w:rsidRPr="00105B45">
        <w:rPr>
          <w:rFonts w:cstheme="minorHAnsi"/>
          <w:color w:val="000000" w:themeColor="text1"/>
          <w:sz w:val="24"/>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Срок рассмотрения заявления о прекращении предоставления муниципальной услуги составляет не более 1 (одного) рабочего дня со дня регистрации в </w:t>
      </w:r>
      <w:r w:rsidRPr="00105B45">
        <w:rPr>
          <w:rFonts w:cstheme="minorHAnsi"/>
          <w:i/>
          <w:color w:val="000000" w:themeColor="text1"/>
          <w:sz w:val="24"/>
        </w:rPr>
        <w:t>Отделе</w:t>
      </w:r>
      <w:r w:rsidRPr="00105B45">
        <w:rPr>
          <w:rFonts w:cstheme="minorHAnsi"/>
          <w:color w:val="000000" w:themeColor="text1"/>
          <w:sz w:val="24"/>
        </w:rPr>
        <w:t>.</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К заявлению о прекращении предоставления муниципальной услуги прилагаются следующие документы:</w:t>
      </w:r>
    </w:p>
    <w:p w:rsidR="006570EA" w:rsidRPr="00105B45" w:rsidRDefault="002908C2" w:rsidP="00CF4DCA">
      <w:pPr>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1)</w:t>
      </w:r>
      <w:r w:rsidR="0068184D"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копия документа, удостоверяющего личность заявителя (заявителей), являющегося физическим лицом, либо личность представителя физического лица;</w:t>
      </w:r>
    </w:p>
    <w:p w:rsidR="006570EA" w:rsidRPr="00105B45" w:rsidRDefault="002908C2" w:rsidP="00CF4DCA">
      <w:pPr>
        <w:ind w:firstLine="709"/>
        <w:contextualSpacing/>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2) 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Основанием для отказа в приеме заявления о прекращении предоставления муниципальной услуги </w:t>
      </w:r>
      <w:proofErr w:type="gramStart"/>
      <w:r w:rsidRPr="00105B45">
        <w:rPr>
          <w:rFonts w:cstheme="minorHAnsi"/>
          <w:color w:val="000000" w:themeColor="text1"/>
          <w:sz w:val="24"/>
        </w:rPr>
        <w:t>является</w:t>
      </w:r>
      <w:proofErr w:type="gramEnd"/>
      <w:r w:rsidRPr="00105B45">
        <w:rPr>
          <w:rFonts w:cstheme="minorHAnsi"/>
          <w:color w:val="000000" w:themeColor="text1"/>
          <w:sz w:val="24"/>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68184D" w:rsidRPr="00105B45" w:rsidRDefault="00016B9F" w:rsidP="00CF4DCA">
      <w:pPr>
        <w:pStyle w:val="affa"/>
        <w:numPr>
          <w:ilvl w:val="2"/>
          <w:numId w:val="1"/>
        </w:numPr>
        <w:spacing w:after="0" w:line="240" w:lineRule="auto"/>
        <w:ind w:left="0" w:firstLine="709"/>
        <w:jc w:val="both"/>
        <w:rPr>
          <w:rFonts w:cstheme="minorHAnsi"/>
          <w:color w:val="000000" w:themeColor="text1"/>
          <w:sz w:val="24"/>
        </w:rPr>
      </w:pPr>
      <w:hyperlink w:anchor="п2_6_9" w:history="1">
        <w:proofErr w:type="gramStart"/>
        <w:r w:rsidR="002908C2" w:rsidRPr="00105B45">
          <w:rPr>
            <w:rFonts w:cstheme="minorHAnsi"/>
            <w:color w:val="000000" w:themeColor="text1"/>
            <w:sz w:val="24"/>
          </w:rPr>
          <w:t xml:space="preserve">Отказ в приеме заявления о прекращении предоставления муниципальной услуги направляется </w:t>
        </w:r>
      </w:hyperlink>
      <w:hyperlink w:anchor="п2_6_9" w:history="1">
        <w:r w:rsidR="002908C2" w:rsidRPr="00105B45">
          <w:rPr>
            <w:rFonts w:cstheme="minorHAnsi"/>
            <w:i/>
            <w:color w:val="000000" w:themeColor="text1"/>
            <w:sz w:val="24"/>
          </w:rPr>
          <w:t>специалистом Отдела</w:t>
        </w:r>
      </w:hyperlink>
      <w:hyperlink w:anchor="п2_6_9" w:history="1">
        <w:r w:rsidR="002908C2" w:rsidRPr="00105B45">
          <w:rPr>
            <w:rFonts w:cstheme="minorHAnsi"/>
            <w:color w:val="000000" w:themeColor="text1"/>
            <w:sz w:val="24"/>
          </w:rPr>
          <w:t xml:space="preserve"> заявителю в порядке, предусмотренном </w:t>
        </w:r>
      </w:hyperlink>
      <w:hyperlink w:anchor="п2_6_9" w:history="1">
        <w:r w:rsidR="002908C2" w:rsidRPr="00105B45">
          <w:rPr>
            <w:rStyle w:val="18"/>
            <w:rFonts w:cstheme="minorHAnsi"/>
            <w:color w:val="000000" w:themeColor="text1"/>
            <w:sz w:val="24"/>
            <w:u w:val="none"/>
          </w:rPr>
          <w:t>подпунктом 2.6.</w:t>
        </w:r>
      </w:hyperlink>
      <w:r w:rsidR="002908C2" w:rsidRPr="00105B45">
        <w:rPr>
          <w:rStyle w:val="18"/>
          <w:rFonts w:cstheme="minorHAnsi"/>
          <w:color w:val="000000" w:themeColor="text1"/>
          <w:sz w:val="24"/>
          <w:u w:val="none"/>
        </w:rPr>
        <w:t>10</w:t>
      </w:r>
      <w:hyperlink w:anchor="п2_6_9" w:history="1">
        <w:r w:rsidR="002908C2" w:rsidRPr="00105B45">
          <w:rPr>
            <w:rFonts w:cstheme="minorHAnsi"/>
            <w:color w:val="000000" w:themeColor="text1"/>
            <w:sz w:val="24"/>
          </w:rPr>
          <w:t xml:space="preserve"> настоящего Административного регламента, почтовым отправлением, либо в порядке, предусмотренном </w:t>
        </w:r>
      </w:hyperlink>
      <w:hyperlink w:anchor="п2_6_9" w:history="1">
        <w:r w:rsidR="002908C2" w:rsidRPr="00105B45">
          <w:rPr>
            <w:rStyle w:val="18"/>
            <w:rFonts w:cstheme="minorHAnsi"/>
            <w:color w:val="000000" w:themeColor="text1"/>
            <w:sz w:val="24"/>
            <w:u w:val="none"/>
          </w:rPr>
          <w:t>подпунктом 2.6.</w:t>
        </w:r>
      </w:hyperlink>
      <w:r w:rsidR="002908C2" w:rsidRPr="00105B45">
        <w:rPr>
          <w:rStyle w:val="18"/>
          <w:rFonts w:cstheme="minorHAnsi"/>
          <w:color w:val="000000" w:themeColor="text1"/>
          <w:sz w:val="24"/>
          <w:u w:val="none"/>
        </w:rPr>
        <w:t>11</w:t>
      </w:r>
      <w:hyperlink w:anchor="п2_6_9" w:history="1">
        <w:r w:rsidR="002908C2" w:rsidRPr="00105B45">
          <w:rPr>
            <w:rFonts w:cstheme="minorHAnsi"/>
            <w:color w:val="000000" w:themeColor="text1"/>
            <w:sz w:val="24"/>
          </w:rPr>
          <w:t xml:space="preserve"> настоящего Административного регламента, через ГАУ «МФЦ РС (Я)», либо в порядке, предусмотренном </w:t>
        </w:r>
      </w:hyperlink>
      <w:hyperlink w:anchor="п2_6_9" w:history="1">
        <w:r w:rsidR="002908C2" w:rsidRPr="00105B45">
          <w:rPr>
            <w:rStyle w:val="18"/>
            <w:rFonts w:cstheme="minorHAnsi"/>
            <w:color w:val="000000" w:themeColor="text1"/>
            <w:sz w:val="24"/>
            <w:u w:val="none"/>
          </w:rPr>
          <w:t>подпунктом 2.6.</w:t>
        </w:r>
      </w:hyperlink>
      <w:r w:rsidR="002908C2" w:rsidRPr="00105B45">
        <w:rPr>
          <w:rStyle w:val="18"/>
          <w:rFonts w:cstheme="minorHAnsi"/>
          <w:color w:val="000000" w:themeColor="text1"/>
          <w:sz w:val="24"/>
          <w:u w:val="none"/>
        </w:rPr>
        <w:t>12</w:t>
      </w:r>
      <w:r w:rsidR="002908C2" w:rsidRPr="00105B45">
        <w:rPr>
          <w:rFonts w:cstheme="minorHAnsi"/>
          <w:color w:val="000000" w:themeColor="text1"/>
          <w:sz w:val="24"/>
        </w:rPr>
        <w:t xml:space="preserve"> настоящего Административного регламента, в электронной форме посредством ЕПГУ и/или РПГУ.</w:t>
      </w:r>
      <w:proofErr w:type="gramEnd"/>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68184D"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Заявление о прекращении предоставления муниципальной услуги рассматривается</w:t>
      </w:r>
      <w:r w:rsidR="004928E3" w:rsidRPr="00105B45">
        <w:rPr>
          <w:rFonts w:cstheme="minorHAnsi"/>
          <w:color w:val="000000" w:themeColor="text1"/>
          <w:sz w:val="24"/>
        </w:rPr>
        <w:t xml:space="preserve"> </w:t>
      </w:r>
      <w:r w:rsidRPr="00105B45">
        <w:rPr>
          <w:rFonts w:cstheme="minorHAnsi"/>
          <w:i/>
          <w:color w:val="000000" w:themeColor="text1"/>
          <w:sz w:val="24"/>
        </w:rPr>
        <w:t>специалистом</w:t>
      </w:r>
      <w:r w:rsidR="004928E3" w:rsidRPr="00105B45">
        <w:rPr>
          <w:rFonts w:cstheme="minorHAnsi"/>
          <w:i/>
          <w:color w:val="000000" w:themeColor="text1"/>
          <w:sz w:val="24"/>
        </w:rPr>
        <w:t xml:space="preserve"> </w:t>
      </w:r>
      <w:r w:rsidRPr="00105B45">
        <w:rPr>
          <w:rFonts w:cstheme="minorHAnsi"/>
          <w:i/>
          <w:color w:val="000000" w:themeColor="text1"/>
          <w:sz w:val="24"/>
        </w:rPr>
        <w:t>Отдела</w:t>
      </w:r>
      <w:r w:rsidRPr="00105B45">
        <w:rPr>
          <w:rFonts w:cstheme="minorHAnsi"/>
          <w:color w:val="000000" w:themeColor="text1"/>
          <w:sz w:val="24"/>
        </w:rPr>
        <w:t xml:space="preserve">, по результатам рассмотрения принимается решение о прекращении предоставления муниципальной услуги, </w:t>
      </w:r>
      <w:proofErr w:type="gramStart"/>
      <w:r w:rsidRPr="00105B45">
        <w:rPr>
          <w:rFonts w:cstheme="minorHAnsi"/>
          <w:color w:val="000000" w:themeColor="text1"/>
          <w:sz w:val="24"/>
        </w:rPr>
        <w:t>подписанный</w:t>
      </w:r>
      <w:proofErr w:type="gramEnd"/>
      <w:r w:rsidRPr="00105B45">
        <w:rPr>
          <w:rFonts w:cstheme="minorHAnsi"/>
          <w:color w:val="000000" w:themeColor="text1"/>
          <w:sz w:val="24"/>
        </w:rPr>
        <w:t xml:space="preserve"> </w:t>
      </w:r>
      <w:r w:rsidRPr="00105B45">
        <w:rPr>
          <w:rFonts w:cstheme="minorHAnsi"/>
          <w:i/>
          <w:color w:val="000000" w:themeColor="text1"/>
          <w:sz w:val="24"/>
        </w:rPr>
        <w:t>руководителем Отдела.</w:t>
      </w:r>
    </w:p>
    <w:p w:rsidR="003445FA" w:rsidRPr="00105B45" w:rsidRDefault="00016B9F" w:rsidP="003445FA">
      <w:pPr>
        <w:pStyle w:val="affa"/>
        <w:numPr>
          <w:ilvl w:val="2"/>
          <w:numId w:val="1"/>
        </w:numPr>
        <w:spacing w:after="0" w:line="240" w:lineRule="auto"/>
        <w:ind w:left="0" w:firstLine="709"/>
        <w:jc w:val="both"/>
        <w:rPr>
          <w:rFonts w:cstheme="minorHAnsi"/>
          <w:color w:val="000000" w:themeColor="text1"/>
          <w:sz w:val="24"/>
        </w:rPr>
      </w:pPr>
      <w:hyperlink w:anchor="п2_6_9" w:history="1">
        <w:proofErr w:type="gramStart"/>
        <w:r w:rsidR="002908C2" w:rsidRPr="00105B45">
          <w:rPr>
            <w:rFonts w:cstheme="minorHAnsi"/>
            <w:color w:val="000000" w:themeColor="text1"/>
            <w:sz w:val="24"/>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w:t>
        </w:r>
        <w:r w:rsidR="002908C2" w:rsidRPr="00105B45">
          <w:rPr>
            <w:rFonts w:cstheme="minorHAnsi"/>
            <w:color w:val="000000" w:themeColor="text1"/>
            <w:sz w:val="24"/>
          </w:rPr>
          <w:lastRenderedPageBreak/>
          <w:t xml:space="preserve">муниципальной услуги направляется </w:t>
        </w:r>
      </w:hyperlink>
      <w:hyperlink w:anchor="п2_6_9" w:history="1">
        <w:r w:rsidR="002908C2" w:rsidRPr="00105B45">
          <w:rPr>
            <w:rFonts w:cstheme="minorHAnsi"/>
            <w:i/>
            <w:color w:val="000000" w:themeColor="text1"/>
            <w:sz w:val="24"/>
          </w:rPr>
          <w:t>специалистом Отдела</w:t>
        </w:r>
      </w:hyperlink>
      <w:hyperlink w:anchor="п2_6_9" w:history="1">
        <w:r w:rsidR="002908C2" w:rsidRPr="00105B45">
          <w:rPr>
            <w:rFonts w:cstheme="minorHAnsi"/>
            <w:color w:val="000000" w:themeColor="text1"/>
            <w:sz w:val="24"/>
          </w:rPr>
          <w:t xml:space="preserve"> заявителю в порядке, предусмотренном </w:t>
        </w:r>
      </w:hyperlink>
      <w:hyperlink w:anchor="п2_6_9" w:history="1">
        <w:r w:rsidR="002908C2" w:rsidRPr="00105B45">
          <w:rPr>
            <w:rStyle w:val="18"/>
            <w:rFonts w:cstheme="minorHAnsi"/>
            <w:color w:val="000000" w:themeColor="text1"/>
            <w:sz w:val="24"/>
            <w:u w:val="none"/>
          </w:rPr>
          <w:t>подпунктом 2.6.10</w:t>
        </w:r>
      </w:hyperlink>
      <w:hyperlink w:anchor="п2_6_9" w:history="1">
        <w:r w:rsidR="002908C2" w:rsidRPr="00105B45">
          <w:rPr>
            <w:rFonts w:cstheme="minorHAnsi"/>
            <w:color w:val="000000" w:themeColor="text1"/>
            <w:sz w:val="24"/>
          </w:rPr>
          <w:t xml:space="preserve"> настоящего Административного регламента, почтовым отправлением, либо в порядке, предусмотренном </w:t>
        </w:r>
      </w:hyperlink>
      <w:hyperlink w:anchor="п2_6_9" w:history="1">
        <w:r w:rsidR="002908C2" w:rsidRPr="00105B45">
          <w:rPr>
            <w:rStyle w:val="18"/>
            <w:rFonts w:cstheme="minorHAnsi"/>
            <w:color w:val="000000" w:themeColor="text1"/>
            <w:sz w:val="24"/>
            <w:u w:val="none"/>
          </w:rPr>
          <w:t>подпунктом 2.6.11</w:t>
        </w:r>
      </w:hyperlink>
      <w:hyperlink w:anchor="п2_6_9" w:history="1">
        <w:r w:rsidR="002908C2" w:rsidRPr="00105B45">
          <w:rPr>
            <w:rFonts w:cstheme="minorHAnsi"/>
            <w:color w:val="000000" w:themeColor="text1"/>
            <w:sz w:val="24"/>
          </w:rPr>
          <w:t xml:space="preserve"> настоящего Административного регламента, через ГАУ «МФЦ РС (Я)», либо в порядке, предусмотренном </w:t>
        </w:r>
      </w:hyperlink>
      <w:hyperlink w:anchor="п2_6_9" w:history="1">
        <w:r w:rsidR="002908C2" w:rsidRPr="00105B45">
          <w:rPr>
            <w:rStyle w:val="18"/>
            <w:rFonts w:cstheme="minorHAnsi"/>
            <w:color w:val="000000" w:themeColor="text1"/>
            <w:sz w:val="24"/>
            <w:u w:val="none"/>
          </w:rPr>
          <w:t>подпунктом 2.6.</w:t>
        </w:r>
      </w:hyperlink>
      <w:r w:rsidR="002908C2" w:rsidRPr="00105B45">
        <w:rPr>
          <w:rStyle w:val="18"/>
          <w:rFonts w:cstheme="minorHAnsi"/>
          <w:color w:val="000000" w:themeColor="text1"/>
          <w:sz w:val="24"/>
          <w:u w:val="none"/>
        </w:rPr>
        <w:t>12</w:t>
      </w:r>
      <w:r w:rsidR="002908C2" w:rsidRPr="00105B45">
        <w:rPr>
          <w:rFonts w:cstheme="minorHAnsi"/>
          <w:color w:val="000000" w:themeColor="text1"/>
          <w:sz w:val="24"/>
        </w:rPr>
        <w:t xml:space="preserve"> настоящего Административного регламента, в электронной форме</w:t>
      </w:r>
      <w:proofErr w:type="gramEnd"/>
      <w:r w:rsidR="002908C2" w:rsidRPr="00105B45">
        <w:rPr>
          <w:rFonts w:cstheme="minorHAnsi"/>
          <w:color w:val="000000" w:themeColor="text1"/>
          <w:sz w:val="24"/>
        </w:rPr>
        <w:t xml:space="preserve"> посредством ЕПГУ и/или РПГУ.</w:t>
      </w:r>
    </w:p>
    <w:p w:rsidR="0068184D" w:rsidRPr="00105B45" w:rsidRDefault="002908C2" w:rsidP="003445F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Срок предоставления муниципальной услуги, указанный в </w:t>
      </w:r>
      <w:r w:rsidRPr="00105B45">
        <w:rPr>
          <w:rStyle w:val="18"/>
          <w:rFonts w:cstheme="minorHAnsi"/>
          <w:color w:val="000000" w:themeColor="text1"/>
          <w:sz w:val="24"/>
          <w:u w:val="none"/>
        </w:rPr>
        <w:t>пункте 2.4</w:t>
      </w:r>
      <w:r w:rsidR="003445FA" w:rsidRPr="00105B45">
        <w:rPr>
          <w:rStyle w:val="18"/>
          <w:rFonts w:cstheme="minorHAnsi"/>
          <w:color w:val="000000" w:themeColor="text1"/>
          <w:sz w:val="24"/>
          <w:u w:val="none"/>
        </w:rPr>
        <w:t xml:space="preserve"> </w:t>
      </w:r>
      <w:r w:rsidRPr="00105B45">
        <w:rPr>
          <w:rFonts w:cstheme="minorHAnsi"/>
          <w:color w:val="000000" w:themeColor="text1"/>
          <w:sz w:val="24"/>
        </w:rPr>
        <w:t>настоящего Административного регламента, прекращается в день принятия решения о прекращении предоставления муниципальной услуги.</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3"/>
        <w:numPr>
          <w:ilvl w:val="0"/>
          <w:numId w:val="1"/>
        </w:numPr>
        <w:spacing w:before="0" w:line="240" w:lineRule="auto"/>
        <w:ind w:left="0" w:firstLine="709"/>
        <w:jc w:val="center"/>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6570EA" w:rsidRPr="00105B45" w:rsidRDefault="006570EA" w:rsidP="00CF4DCA">
      <w:pPr>
        <w:ind w:firstLine="709"/>
        <w:rPr>
          <w:rFonts w:asciiTheme="minorHAnsi" w:hAnsiTheme="minorHAnsi" w:cstheme="minorHAnsi"/>
          <w:color w:val="000000" w:themeColor="text1"/>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Исчерпывающий перечень административных процедур</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 рамках предоставления муниципальной услуги осуществляются следующие административные процедуры:</w:t>
      </w:r>
    </w:p>
    <w:p w:rsidR="006570EA" w:rsidRPr="00105B45" w:rsidRDefault="0068184D"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1) </w:t>
      </w:r>
      <w:r w:rsidR="002908C2" w:rsidRPr="00105B45">
        <w:rPr>
          <w:rFonts w:cstheme="minorHAnsi"/>
          <w:color w:val="000000" w:themeColor="text1"/>
          <w:sz w:val="24"/>
        </w:rPr>
        <w:t>проверка документов и регистрация заявления;</w:t>
      </w:r>
    </w:p>
    <w:p w:rsidR="006570EA" w:rsidRPr="00105B45" w:rsidRDefault="0068184D"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2) </w:t>
      </w:r>
      <w:r w:rsidR="002908C2" w:rsidRPr="00105B45">
        <w:rPr>
          <w:rFonts w:cstheme="minorHAnsi"/>
          <w:color w:val="000000" w:themeColor="text1"/>
          <w:sz w:val="24"/>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6570EA" w:rsidRPr="00105B45" w:rsidRDefault="0068184D"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3) </w:t>
      </w:r>
      <w:r w:rsidR="002908C2" w:rsidRPr="00105B45">
        <w:rPr>
          <w:rFonts w:cstheme="minorHAnsi"/>
          <w:color w:val="000000" w:themeColor="text1"/>
          <w:sz w:val="24"/>
        </w:rPr>
        <w:t>рассмотрение документов и сведений (проверка соответствия документов и сведений установленным критериям для принятия решения);</w:t>
      </w:r>
    </w:p>
    <w:p w:rsidR="006570EA" w:rsidRPr="00105B45" w:rsidRDefault="0068184D"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4) </w:t>
      </w:r>
      <w:r w:rsidR="002908C2" w:rsidRPr="00105B45">
        <w:rPr>
          <w:rFonts w:cstheme="minorHAnsi"/>
          <w:color w:val="000000" w:themeColor="text1"/>
          <w:sz w:val="24"/>
        </w:rPr>
        <w:t>принятие решения о предоставлении услуги (формирование решения);</w:t>
      </w:r>
    </w:p>
    <w:p w:rsidR="006570EA" w:rsidRPr="00105B45" w:rsidRDefault="0068184D" w:rsidP="00CF4DCA">
      <w:pPr>
        <w:pStyle w:val="affa"/>
        <w:tabs>
          <w:tab w:val="left" w:pos="1134"/>
        </w:tabs>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5) </w:t>
      </w:r>
      <w:r w:rsidR="002908C2" w:rsidRPr="00105B45">
        <w:rPr>
          <w:rFonts w:cstheme="minorHAnsi"/>
          <w:color w:val="000000" w:themeColor="text1"/>
          <w:sz w:val="24"/>
        </w:rPr>
        <w:t>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По </w:t>
      </w:r>
      <w:proofErr w:type="spellStart"/>
      <w:r w:rsidRPr="00105B45">
        <w:rPr>
          <w:rFonts w:cstheme="minorHAnsi"/>
          <w:color w:val="000000" w:themeColor="text1"/>
          <w:sz w:val="24"/>
        </w:rPr>
        <w:t>подуслуге</w:t>
      </w:r>
      <w:proofErr w:type="spellEnd"/>
      <w:r w:rsidRPr="00105B45">
        <w:rPr>
          <w:rFonts w:cstheme="minorHAnsi"/>
          <w:color w:val="000000" w:themeColor="text1"/>
          <w:sz w:val="24"/>
        </w:rPr>
        <w:t xml:space="preserve"> «</w:t>
      </w:r>
      <w:r w:rsidRPr="00105B45">
        <w:rPr>
          <w:rFonts w:cstheme="minorHAnsi"/>
          <w:color w:val="000000" w:themeColor="text1"/>
          <w:spacing w:val="2"/>
          <w:sz w:val="24"/>
        </w:rPr>
        <w:t>Снятие граждан с учета в качестве лиц, имеющих право на предоставление земельных участков в собственность бесплатно</w:t>
      </w:r>
      <w:r w:rsidRPr="00105B45">
        <w:rPr>
          <w:rFonts w:cstheme="minorHAnsi"/>
          <w:color w:val="000000" w:themeColor="text1"/>
          <w:sz w:val="24"/>
        </w:rPr>
        <w:t xml:space="preserve">», предусмотренной </w:t>
      </w:r>
      <w:r w:rsidRPr="00105B45">
        <w:rPr>
          <w:rStyle w:val="18"/>
          <w:rFonts w:cstheme="minorHAnsi"/>
          <w:color w:val="000000" w:themeColor="text1"/>
          <w:sz w:val="24"/>
          <w:u w:val="none"/>
        </w:rPr>
        <w:t>подпунктом 2.1.2.2</w:t>
      </w:r>
      <w:r w:rsidRPr="00105B45">
        <w:rPr>
          <w:rFonts w:cstheme="minorHAnsi"/>
          <w:color w:val="000000" w:themeColor="text1"/>
          <w:sz w:val="24"/>
        </w:rPr>
        <w:t xml:space="preserve">, выполнение административной процедуры «2) формирование и направление межведомственных запросов о предоставлении документов (информации), необходимых для предоставления муниципальной услуги» не требуется. </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Порядок осуществления административных процедур (действий) в электронной форме</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Предоставление услуги начинается с момента приема и регистрации </w:t>
      </w:r>
      <w:r w:rsidRPr="00105B45">
        <w:rPr>
          <w:rFonts w:cstheme="minorHAnsi"/>
          <w:i/>
          <w:color w:val="000000" w:themeColor="text1"/>
          <w:sz w:val="24"/>
        </w:rPr>
        <w:t>Отделом</w:t>
      </w:r>
      <w:r w:rsidRPr="00105B45">
        <w:rPr>
          <w:rFonts w:cstheme="minorHAnsi"/>
          <w:color w:val="000000" w:themeColor="text1"/>
          <w:sz w:val="24"/>
        </w:rPr>
        <w:t xml:space="preserve"> заявления, </w:t>
      </w:r>
      <w:proofErr w:type="gramStart"/>
      <w:r w:rsidRPr="00105B45">
        <w:rPr>
          <w:rFonts w:cstheme="minorHAnsi"/>
          <w:color w:val="000000" w:themeColor="text1"/>
          <w:sz w:val="24"/>
        </w:rPr>
        <w:t>поданному</w:t>
      </w:r>
      <w:proofErr w:type="gramEnd"/>
      <w:r w:rsidRPr="00105B45">
        <w:rPr>
          <w:rFonts w:cstheme="minorHAnsi"/>
          <w:color w:val="000000" w:themeColor="text1"/>
          <w:sz w:val="24"/>
        </w:rPr>
        <w:t xml:space="preserve"> в электронной форме посредством ЕПГУ и/или РПГУ, а также приложенных необходимых для предоставления услуги электронных образов документов. </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w:t>
      </w:r>
      <w:r w:rsidR="004928E3" w:rsidRPr="00105B45">
        <w:rPr>
          <w:rFonts w:asciiTheme="minorHAnsi" w:hAnsiTheme="minorHAnsi" w:cstheme="minorHAnsi"/>
          <w:color w:val="000000" w:themeColor="text1"/>
          <w:sz w:val="24"/>
        </w:rPr>
        <w:t xml:space="preserve"> </w:t>
      </w:r>
      <w:r w:rsidRPr="00105B45">
        <w:rPr>
          <w:rFonts w:asciiTheme="minorHAnsi" w:hAnsiTheme="minorHAnsi" w:cstheme="minorHAnsi"/>
          <w:color w:val="000000" w:themeColor="text1"/>
          <w:sz w:val="24"/>
        </w:rPr>
        <w:t>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При обращении в электронной форме заявитель обязан указать способ получения результата услуги:</w:t>
      </w:r>
    </w:p>
    <w:p w:rsidR="0068184D" w:rsidRPr="00105B45" w:rsidRDefault="002908C2" w:rsidP="00F75876">
      <w:pPr>
        <w:pStyle w:val="affa"/>
        <w:widowControl w:val="0"/>
        <w:numPr>
          <w:ilvl w:val="0"/>
          <w:numId w:val="13"/>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личное получение в уполномоченном органе;</w:t>
      </w:r>
    </w:p>
    <w:p w:rsidR="0068184D" w:rsidRPr="00105B45" w:rsidRDefault="002908C2" w:rsidP="00F75876">
      <w:pPr>
        <w:pStyle w:val="affa"/>
        <w:widowControl w:val="0"/>
        <w:numPr>
          <w:ilvl w:val="0"/>
          <w:numId w:val="13"/>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личное получение 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 xml:space="preserve">Я)» при наличии соответствующего </w:t>
      </w:r>
      <w:r w:rsidRPr="00105B45">
        <w:rPr>
          <w:rFonts w:cstheme="minorHAnsi"/>
          <w:color w:val="000000" w:themeColor="text1"/>
          <w:sz w:val="24"/>
        </w:rPr>
        <w:lastRenderedPageBreak/>
        <w:t>соглашения;</w:t>
      </w:r>
    </w:p>
    <w:p w:rsidR="0068184D" w:rsidRPr="00105B45" w:rsidRDefault="002908C2" w:rsidP="00F75876">
      <w:pPr>
        <w:pStyle w:val="affa"/>
        <w:widowControl w:val="0"/>
        <w:numPr>
          <w:ilvl w:val="0"/>
          <w:numId w:val="13"/>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6570EA" w:rsidRPr="00105B45" w:rsidRDefault="002908C2" w:rsidP="00F75876">
      <w:pPr>
        <w:pStyle w:val="affa"/>
        <w:widowControl w:val="0"/>
        <w:numPr>
          <w:ilvl w:val="0"/>
          <w:numId w:val="13"/>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почтовое отправление.</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68184D"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i/>
          <w:color w:val="000000" w:themeColor="text1"/>
          <w:sz w:val="24"/>
        </w:rPr>
        <w:t>Отдел</w:t>
      </w:r>
      <w:r w:rsidRPr="00105B45">
        <w:rPr>
          <w:rFonts w:cstheme="minorHAnsi"/>
          <w:color w:val="000000" w:themeColor="text1"/>
          <w:sz w:val="24"/>
        </w:rPr>
        <w:t xml:space="preserve">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6570EA"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 прием и регистрация заявления и необходимых документов;</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б) сверка данных, содержащихся в направленных посредством ЕПГУ и/или РПГУ, документах, с данными, указанными в заявлении;</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 направление заявителю электронного уведомления о получении заявления;</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г) 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105B45">
        <w:rPr>
          <w:rFonts w:asciiTheme="minorHAnsi" w:hAnsiTheme="minorHAnsi" w:cstheme="minorHAnsi"/>
          <w:color w:val="000000" w:themeColor="text1"/>
          <w:sz w:val="24"/>
        </w:rPr>
        <w:t>заявителя</w:t>
      </w:r>
      <w:proofErr w:type="gramEnd"/>
      <w:r w:rsidRPr="00105B45">
        <w:rPr>
          <w:rFonts w:asciiTheme="minorHAnsi" w:hAnsiTheme="minorHAnsi" w:cstheme="minorHAnsi"/>
          <w:color w:val="000000" w:themeColor="text1"/>
          <w:sz w:val="24"/>
        </w:rPr>
        <w:t xml:space="preserve"> на получение муниципальной услуги;</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д) 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D53B58"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При формировании заявления обеспечивается:</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 возможность копирования и сохранения запроса и иных документов, необходимых для предоставления услуги;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 возможность печати на бумажном носителе копии электронной формы заявления;</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д)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w:t>
      </w:r>
      <w:proofErr w:type="gramStart"/>
      <w:r w:rsidRPr="00105B45">
        <w:rPr>
          <w:rFonts w:asciiTheme="minorHAnsi" w:hAnsiTheme="minorHAnsi" w:cstheme="minorHAnsi"/>
          <w:color w:val="000000" w:themeColor="text1"/>
          <w:sz w:val="24"/>
        </w:rPr>
        <w:t>ии и ау</w:t>
      </w:r>
      <w:proofErr w:type="gramEnd"/>
      <w:r w:rsidRPr="00105B45">
        <w:rPr>
          <w:rFonts w:asciiTheme="minorHAnsi" w:hAnsiTheme="minorHAnsi" w:cstheme="minorHAnsi"/>
          <w:color w:val="000000" w:themeColor="text1"/>
          <w:sz w:val="24"/>
        </w:rPr>
        <w:t>тентификации;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е) возможность вернуться на любой из этапов заполнения электронной формы </w:t>
      </w:r>
      <w:r w:rsidRPr="00105B45">
        <w:rPr>
          <w:rFonts w:asciiTheme="minorHAnsi" w:hAnsiTheme="minorHAnsi" w:cstheme="minorHAnsi"/>
          <w:color w:val="000000" w:themeColor="text1"/>
          <w:sz w:val="24"/>
        </w:rPr>
        <w:lastRenderedPageBreak/>
        <w:t xml:space="preserve">заявления без </w:t>
      </w:r>
      <w:proofErr w:type="gramStart"/>
      <w:r w:rsidRPr="00105B45">
        <w:rPr>
          <w:rFonts w:asciiTheme="minorHAnsi" w:hAnsiTheme="minorHAnsi" w:cstheme="minorHAnsi"/>
          <w:color w:val="000000" w:themeColor="text1"/>
          <w:sz w:val="24"/>
        </w:rPr>
        <w:t>потери</w:t>
      </w:r>
      <w:proofErr w:type="gramEnd"/>
      <w:r w:rsidRPr="00105B45">
        <w:rPr>
          <w:rFonts w:asciiTheme="minorHAnsi" w:hAnsiTheme="minorHAnsi" w:cstheme="minorHAnsi"/>
          <w:color w:val="000000" w:themeColor="text1"/>
          <w:sz w:val="24"/>
        </w:rPr>
        <w:t xml:space="preserve"> ранее введенной информации;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6570EA"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Заявитель вправе совершать следующие действия:</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информации о порядке и сроках предоставления муниципальной услуги;</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для подачи заявления о предоставлении услуги;</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подача заявления с приложением документов в электронной форме посредством заполнения электронной формы заявления;</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сведений о ходе выполнения заявления о предоставлении муниципальной услуги;</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получение результата предоставления муниципальной услуги;</w:t>
      </w:r>
    </w:p>
    <w:p w:rsidR="00D53B58"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осуществления оценки качества предоставления услуги;</w:t>
      </w:r>
    </w:p>
    <w:p w:rsidR="006570EA" w:rsidRPr="00105B45" w:rsidRDefault="002908C2" w:rsidP="00F75876">
      <w:pPr>
        <w:pStyle w:val="affa"/>
        <w:widowControl w:val="0"/>
        <w:numPr>
          <w:ilvl w:val="0"/>
          <w:numId w:val="14"/>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досудебное (внесудебное) обжалование решений и действий (бездействий) органа, предоставляющего услугу.</w:t>
      </w:r>
    </w:p>
    <w:p w:rsidR="006570EA"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Заявителю в качестве результата предоставления услуги обеспечивается по его выбору возможность получения:</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6570EA" w:rsidRPr="00105B45" w:rsidRDefault="002908C2" w:rsidP="00CF4DCA">
      <w:pPr>
        <w:widowControl w:val="0"/>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в) информации из государственных информационных систем в случаях, предусмотренных законодательством Российской Федерации.</w:t>
      </w:r>
    </w:p>
    <w:p w:rsidR="00155A0E" w:rsidRPr="00105B45" w:rsidRDefault="00155A0E" w:rsidP="00CF4DCA">
      <w:pPr>
        <w:widowControl w:val="0"/>
        <w:ind w:firstLine="709"/>
        <w:jc w:val="both"/>
        <w:rPr>
          <w:rFonts w:asciiTheme="minorHAnsi" w:hAnsiTheme="minorHAnsi" w:cstheme="minorHAnsi"/>
          <w:color w:val="000000" w:themeColor="text1"/>
          <w:sz w:val="24"/>
        </w:rPr>
      </w:pPr>
    </w:p>
    <w:p w:rsidR="00F92224" w:rsidRPr="00105B45" w:rsidRDefault="00F92224" w:rsidP="00CF4DCA">
      <w:pPr>
        <w:pStyle w:val="affa"/>
        <w:widowControl w:val="0"/>
        <w:numPr>
          <w:ilvl w:val="1"/>
          <w:numId w:val="1"/>
        </w:numPr>
        <w:spacing w:after="0" w:line="240" w:lineRule="auto"/>
        <w:ind w:left="0" w:firstLine="709"/>
        <w:jc w:val="center"/>
        <w:rPr>
          <w:rFonts w:cstheme="minorHAnsi"/>
          <w:b/>
          <w:bCs/>
          <w:color w:val="000000" w:themeColor="text1"/>
          <w:sz w:val="24"/>
        </w:rPr>
      </w:pPr>
      <w:r w:rsidRPr="00105B45">
        <w:rPr>
          <w:rFonts w:cstheme="minorHAnsi"/>
          <w:b/>
          <w:bCs/>
          <w:color w:val="000000" w:themeColor="text1"/>
          <w:sz w:val="24"/>
        </w:rPr>
        <w:t>Порядок исправления допущенных опечаток и ошибок в выданных</w:t>
      </w:r>
      <w:r w:rsidR="00CF4DCA" w:rsidRPr="00105B45">
        <w:rPr>
          <w:rFonts w:cstheme="minorHAnsi"/>
          <w:b/>
          <w:bCs/>
          <w:color w:val="000000" w:themeColor="text1"/>
          <w:sz w:val="24"/>
        </w:rPr>
        <w:t xml:space="preserve"> </w:t>
      </w:r>
      <w:r w:rsidRPr="00105B45">
        <w:rPr>
          <w:rFonts w:cstheme="minorHAnsi"/>
          <w:b/>
          <w:bCs/>
          <w:color w:val="000000" w:themeColor="text1"/>
          <w:sz w:val="24"/>
        </w:rPr>
        <w:t>решениях</w:t>
      </w:r>
    </w:p>
    <w:p w:rsidR="00F92224" w:rsidRPr="00105B45" w:rsidRDefault="00F92224" w:rsidP="00CF4DCA">
      <w:pPr>
        <w:widowControl w:val="0"/>
        <w:ind w:firstLine="709"/>
        <w:jc w:val="both"/>
        <w:rPr>
          <w:rFonts w:asciiTheme="minorHAnsi" w:hAnsiTheme="minorHAnsi" w:cstheme="minorHAnsi"/>
          <w:color w:val="000000" w:themeColor="text1"/>
          <w:sz w:val="24"/>
        </w:rPr>
      </w:pP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выявления заявителем в решении опечаток и (или) ошибок, заявитель представляет в Администрацию, в том числе </w:t>
      </w:r>
      <w:r w:rsidR="00DD3C74" w:rsidRPr="00105B45">
        <w:rPr>
          <w:rFonts w:cstheme="minorHAnsi"/>
          <w:color w:val="000000" w:themeColor="text1"/>
          <w:sz w:val="24"/>
        </w:rPr>
        <w:t xml:space="preserve">посредством направления на электронную почту </w:t>
      </w:r>
      <w:r w:rsidRPr="00105B45">
        <w:rPr>
          <w:rFonts w:cstheme="minorHAnsi"/>
          <w:color w:val="000000" w:themeColor="text1"/>
          <w:sz w:val="24"/>
        </w:rPr>
        <w:t xml:space="preserve">заявление об исправлении опечаток и (или) ошибок в </w:t>
      </w:r>
      <w:r w:rsidR="00A66E77" w:rsidRPr="00105B45">
        <w:rPr>
          <w:rFonts w:cstheme="minorHAnsi"/>
          <w:color w:val="000000" w:themeColor="text1"/>
          <w:sz w:val="24"/>
        </w:rPr>
        <w:t xml:space="preserve">решении (выданном результате муниципальной </w:t>
      </w:r>
      <w:proofErr w:type="gramStart"/>
      <w:r w:rsidR="00A66E77" w:rsidRPr="00105B45">
        <w:rPr>
          <w:rFonts w:cstheme="minorHAnsi"/>
          <w:color w:val="000000" w:themeColor="text1"/>
          <w:sz w:val="24"/>
        </w:rPr>
        <w:t xml:space="preserve">услуги) </w:t>
      </w:r>
      <w:proofErr w:type="gramEnd"/>
      <w:r w:rsidR="00A66E77" w:rsidRPr="00105B45">
        <w:rPr>
          <w:rFonts w:cstheme="minorHAnsi"/>
          <w:color w:val="000000" w:themeColor="text1"/>
          <w:sz w:val="24"/>
        </w:rPr>
        <w:t xml:space="preserve"> </w:t>
      </w:r>
      <w:r w:rsidRPr="00105B45">
        <w:rPr>
          <w:rFonts w:cstheme="minorHAnsi"/>
          <w:color w:val="000000" w:themeColor="text1"/>
          <w:sz w:val="24"/>
        </w:rPr>
        <w:t xml:space="preserve">образец приведен в </w:t>
      </w:r>
      <w:hyperlink r:id="rId24" w:history="1">
        <w:r w:rsidR="00A66E77" w:rsidRPr="00105B45">
          <w:rPr>
            <w:rStyle w:val="afb"/>
            <w:rFonts w:cstheme="minorHAnsi"/>
            <w:color w:val="000000" w:themeColor="text1"/>
            <w:sz w:val="24"/>
            <w:u w:val="none"/>
          </w:rPr>
          <w:t>Приложении №</w:t>
        </w:r>
        <w:r w:rsidRPr="00105B45">
          <w:rPr>
            <w:rStyle w:val="afb"/>
            <w:rFonts w:cstheme="minorHAnsi"/>
            <w:color w:val="000000" w:themeColor="text1"/>
            <w:sz w:val="24"/>
            <w:u w:val="none"/>
          </w:rPr>
          <w:t xml:space="preserve"> </w:t>
        </w:r>
      </w:hyperlink>
      <w:r w:rsidR="00A66E77" w:rsidRPr="00105B45">
        <w:rPr>
          <w:rFonts w:cstheme="minorHAnsi"/>
          <w:color w:val="000000" w:themeColor="text1"/>
          <w:sz w:val="24"/>
        </w:rPr>
        <w:t>10</w:t>
      </w:r>
      <w:r w:rsidRPr="00105B45">
        <w:rPr>
          <w:rFonts w:cstheme="minorHAnsi"/>
          <w:color w:val="000000" w:themeColor="text1"/>
          <w:sz w:val="24"/>
        </w:rPr>
        <w:t xml:space="preserve"> к Административному регламенту.</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К заявлению прилагаются документы, опечатки и (или) ошибки в которых подлежат исправлению.</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Ответственный исполнитель, назначенный начальником отдела, в течение </w:t>
      </w:r>
      <w:r w:rsidR="00DD3C74" w:rsidRPr="00105B45">
        <w:rPr>
          <w:rFonts w:cstheme="minorHAnsi"/>
          <w:color w:val="000000" w:themeColor="text1"/>
          <w:sz w:val="24"/>
        </w:rPr>
        <w:t>2</w:t>
      </w:r>
      <w:r w:rsidRPr="00105B45">
        <w:rPr>
          <w:rFonts w:cstheme="minorHAnsi"/>
          <w:color w:val="000000" w:themeColor="text1"/>
          <w:sz w:val="24"/>
        </w:rPr>
        <w:t xml:space="preserve"> рабоч</w:t>
      </w:r>
      <w:r w:rsidR="00DD3C74" w:rsidRPr="00105B45">
        <w:rPr>
          <w:rFonts w:cstheme="minorHAnsi"/>
          <w:color w:val="000000" w:themeColor="text1"/>
          <w:sz w:val="24"/>
        </w:rPr>
        <w:t>их</w:t>
      </w:r>
      <w:r w:rsidRPr="00105B45">
        <w:rPr>
          <w:rFonts w:cstheme="minorHAnsi"/>
          <w:color w:val="000000" w:themeColor="text1"/>
          <w:sz w:val="24"/>
        </w:rPr>
        <w:t xml:space="preserve"> дн</w:t>
      </w:r>
      <w:r w:rsidR="00DD3C74" w:rsidRPr="00105B45">
        <w:rPr>
          <w:rFonts w:cstheme="minorHAnsi"/>
          <w:color w:val="000000" w:themeColor="text1"/>
          <w:sz w:val="24"/>
        </w:rPr>
        <w:t>ей</w:t>
      </w:r>
      <w:r w:rsidRPr="00105B45">
        <w:rPr>
          <w:rFonts w:cstheme="minorHAnsi"/>
          <w:color w:val="000000" w:themeColor="text1"/>
          <w:sz w:val="24"/>
        </w:rPr>
        <w:t xml:space="preserve"> со дня своего назначения проводит проверку указанных в заявлении сведений.</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w:t>
      </w:r>
      <w:r w:rsidR="00DD3C74" w:rsidRPr="00105B45">
        <w:rPr>
          <w:rFonts w:cstheme="minorHAnsi"/>
          <w:color w:val="000000" w:themeColor="text1"/>
          <w:sz w:val="24"/>
        </w:rPr>
        <w:t>7</w:t>
      </w:r>
      <w:r w:rsidRPr="00105B45">
        <w:rPr>
          <w:rFonts w:cstheme="minorHAnsi"/>
          <w:color w:val="000000" w:themeColor="text1"/>
          <w:sz w:val="24"/>
        </w:rPr>
        <w:t xml:space="preserve"> рабочих дней до дня поступления в </w:t>
      </w:r>
      <w:r w:rsidR="00DD3C74" w:rsidRPr="00105B45">
        <w:rPr>
          <w:rFonts w:cstheme="minorHAnsi"/>
          <w:color w:val="000000" w:themeColor="text1"/>
          <w:sz w:val="24"/>
        </w:rPr>
        <w:t>Администрацию</w:t>
      </w:r>
      <w:r w:rsidRPr="00105B45">
        <w:rPr>
          <w:rFonts w:cstheme="minorHAnsi"/>
          <w:color w:val="000000" w:themeColor="text1"/>
          <w:sz w:val="24"/>
        </w:rPr>
        <w:t xml:space="preserve"> соответствующего заявления, и готовит проект </w:t>
      </w:r>
      <w:r w:rsidR="00DD3C74" w:rsidRPr="00105B45">
        <w:rPr>
          <w:rFonts w:cstheme="minorHAnsi"/>
          <w:color w:val="000000" w:themeColor="text1"/>
          <w:sz w:val="24"/>
        </w:rPr>
        <w:t>решения</w:t>
      </w:r>
      <w:r w:rsidRPr="00105B45">
        <w:rPr>
          <w:rFonts w:cstheme="minorHAnsi"/>
          <w:color w:val="000000" w:themeColor="text1"/>
          <w:sz w:val="24"/>
        </w:rPr>
        <w:t>.</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Проект </w:t>
      </w:r>
      <w:r w:rsidR="00DD3C74" w:rsidRPr="00105B45">
        <w:rPr>
          <w:rFonts w:cstheme="minorHAnsi"/>
          <w:color w:val="000000" w:themeColor="text1"/>
          <w:sz w:val="24"/>
        </w:rPr>
        <w:t>решения</w:t>
      </w:r>
      <w:r w:rsidRPr="00105B45">
        <w:rPr>
          <w:rFonts w:cstheme="minorHAnsi"/>
          <w:color w:val="000000" w:themeColor="text1"/>
          <w:sz w:val="24"/>
        </w:rPr>
        <w:t xml:space="preserve"> подписывается руководителем </w:t>
      </w:r>
      <w:r w:rsidR="00DD3C74" w:rsidRPr="00105B45">
        <w:rPr>
          <w:rFonts w:cstheme="minorHAnsi"/>
          <w:color w:val="000000" w:themeColor="text1"/>
          <w:sz w:val="24"/>
        </w:rPr>
        <w:t>Администрации</w:t>
      </w:r>
      <w:r w:rsidRPr="00105B45">
        <w:rPr>
          <w:rFonts w:cstheme="minorHAnsi"/>
          <w:color w:val="000000" w:themeColor="text1"/>
          <w:sz w:val="24"/>
        </w:rPr>
        <w:t xml:space="preserve"> (заместителем руководителя</w:t>
      </w:r>
      <w:r w:rsidR="00DD3C74" w:rsidRPr="00105B45">
        <w:rPr>
          <w:rFonts w:cstheme="minorHAnsi"/>
          <w:color w:val="000000" w:themeColor="text1"/>
          <w:sz w:val="24"/>
        </w:rPr>
        <w:t>)</w:t>
      </w:r>
      <w:r w:rsidRPr="00105B45">
        <w:rPr>
          <w:rFonts w:cstheme="minorHAnsi"/>
          <w:color w:val="000000" w:themeColor="text1"/>
          <w:sz w:val="24"/>
        </w:rPr>
        <w:t xml:space="preserve"> </w:t>
      </w:r>
      <w:r w:rsidR="00DD3C74" w:rsidRPr="00105B45">
        <w:rPr>
          <w:rFonts w:cstheme="minorHAnsi"/>
          <w:color w:val="000000" w:themeColor="text1"/>
          <w:sz w:val="24"/>
        </w:rPr>
        <w:t>Администрации</w:t>
      </w:r>
      <w:r w:rsidRPr="00105B45">
        <w:rPr>
          <w:rFonts w:cstheme="minorHAnsi"/>
          <w:color w:val="000000" w:themeColor="text1"/>
          <w:sz w:val="24"/>
        </w:rPr>
        <w:t xml:space="preserve"> в течение 1 рабочего дня.</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Критерием принятия решения по процедуре является наличие или отсутствие допущенных опечаток и (или) ошибок в </w:t>
      </w:r>
      <w:r w:rsidR="00DD3C74" w:rsidRPr="00105B45">
        <w:rPr>
          <w:rFonts w:cstheme="minorHAnsi"/>
          <w:color w:val="000000" w:themeColor="text1"/>
          <w:sz w:val="24"/>
        </w:rPr>
        <w:t>решении</w:t>
      </w:r>
      <w:r w:rsidRPr="00105B45">
        <w:rPr>
          <w:rFonts w:cstheme="minorHAnsi"/>
          <w:color w:val="000000" w:themeColor="text1"/>
          <w:sz w:val="24"/>
        </w:rPr>
        <w:t>.</w:t>
      </w:r>
    </w:p>
    <w:p w:rsidR="00D53B58" w:rsidRPr="00105B45" w:rsidRDefault="00F922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Результатом процедуры является исправление опечаток и (или) ошибок в </w:t>
      </w:r>
      <w:r w:rsidRPr="00105B45">
        <w:rPr>
          <w:rFonts w:cstheme="minorHAnsi"/>
          <w:color w:val="000000" w:themeColor="text1"/>
          <w:sz w:val="24"/>
        </w:rPr>
        <w:lastRenderedPageBreak/>
        <w:t xml:space="preserve">выданном </w:t>
      </w:r>
      <w:r w:rsidR="00DD3C74" w:rsidRPr="00105B45">
        <w:rPr>
          <w:rFonts w:cstheme="minorHAnsi"/>
          <w:color w:val="000000" w:themeColor="text1"/>
          <w:sz w:val="24"/>
        </w:rPr>
        <w:t>решении</w:t>
      </w:r>
      <w:r w:rsidRPr="00105B45">
        <w:rPr>
          <w:rFonts w:cstheme="minorHAnsi"/>
          <w:color w:val="000000" w:themeColor="text1"/>
          <w:sz w:val="24"/>
        </w:rPr>
        <w:t xml:space="preserve"> и направление заявителю </w:t>
      </w:r>
      <w:r w:rsidR="00DD3C74" w:rsidRPr="00105B45">
        <w:rPr>
          <w:rFonts w:cstheme="minorHAnsi"/>
          <w:color w:val="000000" w:themeColor="text1"/>
          <w:sz w:val="24"/>
        </w:rPr>
        <w:t>такого решения</w:t>
      </w:r>
      <w:r w:rsidRPr="00105B45">
        <w:rPr>
          <w:rFonts w:cstheme="minorHAnsi"/>
          <w:color w:val="000000" w:themeColor="text1"/>
          <w:sz w:val="24"/>
        </w:rPr>
        <w:t xml:space="preserve">, в том числе </w:t>
      </w:r>
      <w:r w:rsidR="00DD3C74" w:rsidRPr="00105B45">
        <w:rPr>
          <w:rFonts w:cstheme="minorHAnsi"/>
          <w:color w:val="000000" w:themeColor="text1"/>
          <w:sz w:val="24"/>
        </w:rPr>
        <w:t>посредством направления, на электронную почту</w:t>
      </w:r>
      <w:r w:rsidRPr="00105B45">
        <w:rPr>
          <w:rFonts w:cstheme="minorHAnsi"/>
          <w:color w:val="000000" w:themeColor="text1"/>
          <w:sz w:val="24"/>
        </w:rPr>
        <w:t xml:space="preserve"> </w:t>
      </w:r>
      <w:r w:rsidR="00DD3C74" w:rsidRPr="00105B45">
        <w:rPr>
          <w:rFonts w:cstheme="minorHAnsi"/>
          <w:color w:val="000000" w:themeColor="text1"/>
          <w:sz w:val="24"/>
        </w:rPr>
        <w:t>решения</w:t>
      </w:r>
      <w:r w:rsidRPr="00105B45">
        <w:rPr>
          <w:rFonts w:cstheme="minorHAnsi"/>
          <w:color w:val="000000" w:themeColor="text1"/>
          <w:sz w:val="24"/>
        </w:rPr>
        <w:t xml:space="preserve"> взамен ранее выданного.</w:t>
      </w:r>
    </w:p>
    <w:p w:rsidR="00BE107C" w:rsidRPr="00105B45" w:rsidRDefault="003329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Перечень основания для отказа </w:t>
      </w:r>
      <w:r w:rsidR="00FE52A2" w:rsidRPr="00105B45">
        <w:rPr>
          <w:rFonts w:cstheme="minorHAnsi"/>
          <w:color w:val="000000" w:themeColor="text1"/>
          <w:sz w:val="24"/>
        </w:rPr>
        <w:t>в исправлении допущенных опечаток и ошибок в выданных решениях</w:t>
      </w:r>
      <w:r w:rsidR="00BE107C" w:rsidRPr="00105B45">
        <w:rPr>
          <w:rFonts w:cstheme="minorHAnsi"/>
          <w:color w:val="000000" w:themeColor="text1"/>
          <w:sz w:val="24"/>
        </w:rPr>
        <w:t xml:space="preserve">: </w:t>
      </w:r>
    </w:p>
    <w:p w:rsidR="00BE107C" w:rsidRPr="00105B45" w:rsidRDefault="00BE107C"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 xml:space="preserve">1) отсутствие оснований для </w:t>
      </w:r>
      <w:r w:rsidR="00155A0E" w:rsidRPr="00105B45">
        <w:rPr>
          <w:rStyle w:val="16"/>
          <w:rFonts w:asciiTheme="minorHAnsi" w:hAnsiTheme="minorHAnsi" w:cstheme="minorHAnsi"/>
          <w:color w:val="000000" w:themeColor="text1"/>
          <w:sz w:val="24"/>
        </w:rPr>
        <w:t>исправления ошибки опечатки (отсутствие документов подтверждающих такую опечатку, ошибку).</w:t>
      </w:r>
    </w:p>
    <w:p w:rsidR="00BE107C" w:rsidRPr="00105B45" w:rsidRDefault="00BE107C"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 xml:space="preserve">2) обратилось лицо, </w:t>
      </w:r>
      <w:r w:rsidR="00155A0E" w:rsidRPr="00105B45">
        <w:rPr>
          <w:rStyle w:val="16"/>
          <w:rFonts w:asciiTheme="minorHAnsi" w:hAnsiTheme="minorHAnsi" w:cstheme="minorHAnsi"/>
          <w:color w:val="000000" w:themeColor="text1"/>
          <w:sz w:val="24"/>
        </w:rPr>
        <w:t>с</w:t>
      </w:r>
      <w:r w:rsidR="00155A0E" w:rsidRPr="00105B45">
        <w:rPr>
          <w:rFonts w:asciiTheme="minorHAnsi" w:hAnsiTheme="minorHAnsi" w:cstheme="minorHAnsi"/>
          <w:color w:val="000000" w:themeColor="text1"/>
          <w:spacing w:val="2"/>
          <w:sz w:val="24"/>
        </w:rPr>
        <w:t>нятое с учета в качестве лиц, имеющих право на предоставление земельных участков в собственность бесплатно</w:t>
      </w:r>
      <w:r w:rsidR="00155A0E" w:rsidRPr="00105B45">
        <w:rPr>
          <w:rStyle w:val="16"/>
          <w:rFonts w:asciiTheme="minorHAnsi" w:hAnsiTheme="minorHAnsi" w:cstheme="minorHAnsi"/>
          <w:color w:val="000000" w:themeColor="text1"/>
          <w:sz w:val="24"/>
        </w:rPr>
        <w:t xml:space="preserve"> </w:t>
      </w:r>
      <w:r w:rsidRPr="00105B45">
        <w:rPr>
          <w:rStyle w:val="16"/>
          <w:rFonts w:asciiTheme="minorHAnsi" w:hAnsiTheme="minorHAnsi" w:cstheme="minorHAnsi"/>
          <w:color w:val="000000" w:themeColor="text1"/>
          <w:sz w:val="24"/>
        </w:rPr>
        <w:t xml:space="preserve">в соответствии с частью 4 статьи 20.1 </w:t>
      </w:r>
      <w:r w:rsidRPr="00105B45">
        <w:rPr>
          <w:rFonts w:asciiTheme="minorHAnsi" w:hAnsiTheme="minorHAnsi" w:cstheme="minorHAnsi"/>
          <w:color w:val="000000" w:themeColor="text1"/>
          <w:sz w:val="24"/>
        </w:rPr>
        <w:t>Земельного кодекса Республики Саха (Якутия)</w:t>
      </w:r>
      <w:r w:rsidR="00155A0E" w:rsidRPr="00105B45">
        <w:rPr>
          <w:rStyle w:val="16"/>
          <w:rFonts w:asciiTheme="minorHAnsi" w:hAnsiTheme="minorHAnsi" w:cstheme="minorHAnsi"/>
          <w:color w:val="000000" w:themeColor="text1"/>
          <w:sz w:val="24"/>
        </w:rPr>
        <w:t>.</w:t>
      </w:r>
      <w:r w:rsidRPr="00105B45">
        <w:rPr>
          <w:rStyle w:val="16"/>
          <w:rFonts w:asciiTheme="minorHAnsi" w:hAnsiTheme="minorHAnsi" w:cstheme="minorHAnsi"/>
          <w:color w:val="000000" w:themeColor="text1"/>
          <w:sz w:val="24"/>
        </w:rPr>
        <w:t xml:space="preserve"> </w:t>
      </w:r>
    </w:p>
    <w:p w:rsidR="00BE107C" w:rsidRPr="00105B45" w:rsidRDefault="00BE107C" w:rsidP="00CF4DCA">
      <w:pPr>
        <w:ind w:firstLine="709"/>
        <w:jc w:val="both"/>
        <w:rPr>
          <w:rFonts w:asciiTheme="minorHAnsi" w:hAnsiTheme="minorHAnsi" w:cstheme="minorHAnsi"/>
          <w:color w:val="000000" w:themeColor="text1"/>
          <w:sz w:val="24"/>
        </w:rPr>
      </w:pPr>
    </w:p>
    <w:p w:rsidR="00DD3C74" w:rsidRPr="00105B45" w:rsidRDefault="00DD3C74" w:rsidP="00CF4DCA">
      <w:pPr>
        <w:pStyle w:val="affa"/>
        <w:widowControl w:val="0"/>
        <w:numPr>
          <w:ilvl w:val="1"/>
          <w:numId w:val="1"/>
        </w:numPr>
        <w:spacing w:after="0" w:line="240" w:lineRule="auto"/>
        <w:ind w:left="0" w:firstLine="709"/>
        <w:jc w:val="center"/>
        <w:rPr>
          <w:rFonts w:cstheme="minorHAnsi"/>
          <w:b/>
          <w:bCs/>
          <w:color w:val="000000" w:themeColor="text1"/>
          <w:sz w:val="24"/>
        </w:rPr>
      </w:pPr>
      <w:r w:rsidRPr="00105B45">
        <w:rPr>
          <w:rFonts w:cstheme="minorHAnsi"/>
          <w:b/>
          <w:bCs/>
          <w:color w:val="000000" w:themeColor="text1"/>
          <w:sz w:val="24"/>
        </w:rPr>
        <w:t xml:space="preserve">Выдача дубликата </w:t>
      </w:r>
      <w:r w:rsidR="00BE107C" w:rsidRPr="00105B45">
        <w:rPr>
          <w:rFonts w:cstheme="minorHAnsi"/>
          <w:b/>
          <w:bCs/>
          <w:color w:val="000000" w:themeColor="text1"/>
          <w:sz w:val="24"/>
        </w:rPr>
        <w:t>решения</w:t>
      </w:r>
      <w:r w:rsidR="00CF4DCA" w:rsidRPr="00105B45">
        <w:rPr>
          <w:rFonts w:cstheme="minorHAnsi"/>
          <w:b/>
          <w:bCs/>
          <w:color w:val="000000" w:themeColor="text1"/>
          <w:sz w:val="24"/>
        </w:rPr>
        <w:t xml:space="preserve"> </w:t>
      </w:r>
      <w:r w:rsidRPr="00105B45">
        <w:rPr>
          <w:rFonts w:cstheme="minorHAnsi"/>
          <w:b/>
          <w:bCs/>
          <w:color w:val="000000" w:themeColor="text1"/>
          <w:sz w:val="24"/>
        </w:rPr>
        <w:t xml:space="preserve">либо отказ в выдаче дубликата </w:t>
      </w:r>
      <w:r w:rsidR="00BE107C" w:rsidRPr="00105B45">
        <w:rPr>
          <w:rFonts w:cstheme="minorHAnsi"/>
          <w:b/>
          <w:bCs/>
          <w:color w:val="000000" w:themeColor="text1"/>
          <w:sz w:val="24"/>
        </w:rPr>
        <w:t>решения</w:t>
      </w:r>
    </w:p>
    <w:p w:rsidR="00DD3C74" w:rsidRPr="00105B45" w:rsidRDefault="00DD3C74" w:rsidP="00CF4DCA">
      <w:pPr>
        <w:widowControl w:val="0"/>
        <w:ind w:firstLine="709"/>
        <w:jc w:val="both"/>
        <w:rPr>
          <w:rFonts w:asciiTheme="minorHAnsi" w:hAnsiTheme="minorHAnsi" w:cstheme="minorHAnsi"/>
          <w:color w:val="000000" w:themeColor="text1"/>
          <w:sz w:val="24"/>
        </w:rPr>
      </w:pPr>
    </w:p>
    <w:p w:rsidR="00D53B58" w:rsidRPr="00105B45" w:rsidRDefault="00DD3C7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25" w:history="1">
        <w:r w:rsidRPr="00105B45">
          <w:rPr>
            <w:rStyle w:val="afb"/>
            <w:rFonts w:cstheme="minorHAnsi"/>
            <w:color w:val="000000" w:themeColor="text1"/>
            <w:sz w:val="24"/>
            <w:u w:val="none"/>
          </w:rPr>
          <w:t xml:space="preserve">пунктом </w:t>
        </w:r>
      </w:hyperlink>
      <w:r w:rsidR="00332924" w:rsidRPr="00105B45">
        <w:rPr>
          <w:rFonts w:cstheme="minorHAnsi"/>
          <w:color w:val="000000" w:themeColor="text1"/>
          <w:sz w:val="24"/>
        </w:rPr>
        <w:t>2.3.1</w:t>
      </w:r>
      <w:r w:rsidRPr="00105B45">
        <w:rPr>
          <w:rFonts w:cstheme="minorHAnsi"/>
          <w:color w:val="000000" w:themeColor="text1"/>
          <w:sz w:val="24"/>
        </w:rPr>
        <w:t xml:space="preserve"> </w:t>
      </w:r>
      <w:r w:rsidR="00332924" w:rsidRPr="00105B45">
        <w:rPr>
          <w:rFonts w:cstheme="minorHAnsi"/>
          <w:color w:val="000000" w:themeColor="text1"/>
          <w:sz w:val="24"/>
        </w:rPr>
        <w:t>Административного регламента</w:t>
      </w:r>
      <w:r w:rsidR="00A66E77" w:rsidRPr="00105B45">
        <w:rPr>
          <w:rFonts w:cstheme="minorHAnsi"/>
          <w:color w:val="000000" w:themeColor="text1"/>
          <w:sz w:val="24"/>
        </w:rPr>
        <w:t xml:space="preserve"> (образец заявления приведен в </w:t>
      </w:r>
      <w:hyperlink r:id="rId26" w:history="1">
        <w:r w:rsidR="00A66E77" w:rsidRPr="00105B45">
          <w:rPr>
            <w:rStyle w:val="afb"/>
            <w:rFonts w:cstheme="minorHAnsi"/>
            <w:color w:val="000000" w:themeColor="text1"/>
            <w:sz w:val="24"/>
            <w:u w:val="none"/>
          </w:rPr>
          <w:t xml:space="preserve">Приложении № </w:t>
        </w:r>
      </w:hyperlink>
      <w:r w:rsidR="00A66E77" w:rsidRPr="00105B45">
        <w:rPr>
          <w:rFonts w:cstheme="minorHAnsi"/>
          <w:color w:val="000000" w:themeColor="text1"/>
          <w:sz w:val="24"/>
        </w:rPr>
        <w:t>9 к Административному регламенту).</w:t>
      </w:r>
    </w:p>
    <w:p w:rsidR="00D53B58" w:rsidRPr="00105B45" w:rsidRDefault="003329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Администрация</w:t>
      </w:r>
      <w:r w:rsidR="00DD3C74" w:rsidRPr="00105B45">
        <w:rPr>
          <w:rFonts w:cstheme="minorHAnsi"/>
          <w:color w:val="000000" w:themeColor="text1"/>
          <w:sz w:val="24"/>
        </w:rPr>
        <w:t xml:space="preserve">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w:t>
      </w:r>
      <w:r w:rsidRPr="00105B45">
        <w:rPr>
          <w:rFonts w:cstheme="minorHAnsi"/>
          <w:color w:val="000000" w:themeColor="text1"/>
          <w:sz w:val="24"/>
        </w:rPr>
        <w:t>решения</w:t>
      </w:r>
      <w:r w:rsidR="00DD3C74" w:rsidRPr="00105B45">
        <w:rPr>
          <w:rFonts w:cstheme="minorHAnsi"/>
          <w:color w:val="000000" w:themeColor="text1"/>
          <w:sz w:val="24"/>
        </w:rPr>
        <w:t xml:space="preserve">, предусмотренных </w:t>
      </w:r>
      <w:r w:rsidRPr="00105B45">
        <w:rPr>
          <w:rFonts w:cstheme="minorHAnsi"/>
          <w:color w:val="000000" w:themeColor="text1"/>
          <w:sz w:val="24"/>
        </w:rPr>
        <w:t>пунктом 2.3.1 Административного регламента</w:t>
      </w:r>
      <w:r w:rsidR="00DD3C74" w:rsidRPr="00105B45">
        <w:rPr>
          <w:rFonts w:cstheme="minorHAnsi"/>
          <w:color w:val="000000" w:themeColor="text1"/>
          <w:sz w:val="24"/>
        </w:rPr>
        <w:t>.</w:t>
      </w:r>
    </w:p>
    <w:p w:rsidR="00D53B58" w:rsidRPr="00105B45" w:rsidRDefault="00DD3C7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При отсутствии оснований для отказа в выдаче дубликата </w:t>
      </w:r>
      <w:r w:rsidR="00332924" w:rsidRPr="00105B45">
        <w:rPr>
          <w:rFonts w:cstheme="minorHAnsi"/>
          <w:color w:val="000000" w:themeColor="text1"/>
          <w:sz w:val="24"/>
        </w:rPr>
        <w:t>решения</w:t>
      </w:r>
      <w:r w:rsidRPr="00105B45">
        <w:rPr>
          <w:rFonts w:cstheme="minorHAnsi"/>
          <w:color w:val="000000" w:themeColor="text1"/>
          <w:sz w:val="24"/>
        </w:rPr>
        <w:t xml:space="preserve"> </w:t>
      </w:r>
      <w:r w:rsidR="00332924" w:rsidRPr="00105B45">
        <w:rPr>
          <w:rFonts w:cstheme="minorHAnsi"/>
          <w:color w:val="000000" w:themeColor="text1"/>
          <w:sz w:val="24"/>
        </w:rPr>
        <w:t>Администрация</w:t>
      </w:r>
      <w:r w:rsidRPr="00105B45">
        <w:rPr>
          <w:rFonts w:cstheme="minorHAnsi"/>
          <w:color w:val="000000" w:themeColor="text1"/>
          <w:sz w:val="24"/>
        </w:rPr>
        <w:t xml:space="preserve"> в течение 1 рабочего дня со дня завершения проверки готовит дубликат </w:t>
      </w:r>
      <w:r w:rsidR="00332924" w:rsidRPr="00105B45">
        <w:rPr>
          <w:rFonts w:cstheme="minorHAnsi"/>
          <w:color w:val="000000" w:themeColor="text1"/>
          <w:sz w:val="24"/>
        </w:rPr>
        <w:t>решения</w:t>
      </w:r>
      <w:r w:rsidRPr="00105B45">
        <w:rPr>
          <w:rFonts w:cstheme="minorHAnsi"/>
          <w:color w:val="000000" w:themeColor="text1"/>
          <w:sz w:val="24"/>
        </w:rPr>
        <w:t xml:space="preserve">. Дубликат </w:t>
      </w:r>
      <w:r w:rsidR="00332924" w:rsidRPr="00105B45">
        <w:rPr>
          <w:rFonts w:cstheme="minorHAnsi"/>
          <w:color w:val="000000" w:themeColor="text1"/>
          <w:sz w:val="24"/>
        </w:rPr>
        <w:t>решения</w:t>
      </w:r>
      <w:r w:rsidRPr="00105B45">
        <w:rPr>
          <w:rFonts w:cstheme="minorHAnsi"/>
          <w:color w:val="000000" w:themeColor="text1"/>
          <w:sz w:val="24"/>
        </w:rPr>
        <w:t xml:space="preserve"> подписывается Руководителем</w:t>
      </w:r>
      <w:r w:rsidR="00332924" w:rsidRPr="00105B45">
        <w:rPr>
          <w:rFonts w:cstheme="minorHAnsi"/>
          <w:color w:val="000000" w:themeColor="text1"/>
          <w:sz w:val="24"/>
        </w:rPr>
        <w:t xml:space="preserve"> (заместителем руководителя)</w:t>
      </w:r>
      <w:r w:rsidRPr="00105B45">
        <w:rPr>
          <w:rFonts w:cstheme="minorHAnsi"/>
          <w:color w:val="000000" w:themeColor="text1"/>
          <w:sz w:val="24"/>
        </w:rPr>
        <w:t xml:space="preserve"> </w:t>
      </w:r>
      <w:r w:rsidR="00332924" w:rsidRPr="00105B45">
        <w:rPr>
          <w:rFonts w:cstheme="minorHAnsi"/>
          <w:color w:val="000000" w:themeColor="text1"/>
          <w:sz w:val="24"/>
        </w:rPr>
        <w:t>Администрации</w:t>
      </w:r>
      <w:r w:rsidRPr="00105B45">
        <w:rPr>
          <w:rFonts w:cstheme="minorHAnsi"/>
          <w:color w:val="000000" w:themeColor="text1"/>
          <w:sz w:val="24"/>
        </w:rPr>
        <w:t xml:space="preserve">. В правом верхнем углу документа проставляется отметка "Дубликат". Срок действия дубликата </w:t>
      </w:r>
      <w:r w:rsidR="00332924" w:rsidRPr="00105B45">
        <w:rPr>
          <w:rFonts w:cstheme="minorHAnsi"/>
          <w:color w:val="000000" w:themeColor="text1"/>
          <w:sz w:val="24"/>
        </w:rPr>
        <w:t>решения</w:t>
      </w:r>
      <w:r w:rsidRPr="00105B45">
        <w:rPr>
          <w:rFonts w:cstheme="minorHAnsi"/>
          <w:color w:val="000000" w:themeColor="text1"/>
          <w:sz w:val="24"/>
        </w:rPr>
        <w:t xml:space="preserve"> устанавливается равным сроку действия, установленному для ранее выданного </w:t>
      </w:r>
      <w:r w:rsidR="00332924" w:rsidRPr="00105B45">
        <w:rPr>
          <w:rFonts w:cstheme="minorHAnsi"/>
          <w:color w:val="000000" w:themeColor="text1"/>
          <w:sz w:val="24"/>
        </w:rPr>
        <w:t>решения</w:t>
      </w:r>
      <w:r w:rsidRPr="00105B45">
        <w:rPr>
          <w:rFonts w:cstheme="minorHAnsi"/>
          <w:color w:val="000000" w:themeColor="text1"/>
          <w:sz w:val="24"/>
        </w:rPr>
        <w:t>.</w:t>
      </w:r>
    </w:p>
    <w:p w:rsidR="00D53B58" w:rsidRPr="00105B45" w:rsidRDefault="00DD3C7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При наличии оснований для отказа в выдаче дубликата </w:t>
      </w:r>
      <w:r w:rsidR="00332924" w:rsidRPr="00105B45">
        <w:rPr>
          <w:rFonts w:cstheme="minorHAnsi"/>
          <w:color w:val="000000" w:themeColor="text1"/>
          <w:sz w:val="24"/>
        </w:rPr>
        <w:t>решения</w:t>
      </w:r>
      <w:r w:rsidRPr="00105B45">
        <w:rPr>
          <w:rFonts w:cstheme="minorHAnsi"/>
          <w:color w:val="000000" w:themeColor="text1"/>
          <w:sz w:val="24"/>
        </w:rPr>
        <w:t xml:space="preserve"> </w:t>
      </w:r>
      <w:r w:rsidR="00332924" w:rsidRPr="00105B45">
        <w:rPr>
          <w:rFonts w:cstheme="minorHAnsi"/>
          <w:color w:val="000000" w:themeColor="text1"/>
          <w:sz w:val="24"/>
        </w:rPr>
        <w:t>Администрация</w:t>
      </w:r>
      <w:r w:rsidRPr="00105B45">
        <w:rPr>
          <w:rFonts w:cstheme="minorHAnsi"/>
          <w:color w:val="000000" w:themeColor="text1"/>
          <w:sz w:val="24"/>
        </w:rPr>
        <w:t xml:space="preserve"> готовит уведомление об отказе в выдаче дубликата </w:t>
      </w:r>
      <w:r w:rsidR="00332924" w:rsidRPr="00105B45">
        <w:rPr>
          <w:rFonts w:cstheme="minorHAnsi"/>
          <w:color w:val="000000" w:themeColor="text1"/>
          <w:sz w:val="24"/>
        </w:rPr>
        <w:t>решения</w:t>
      </w:r>
      <w:r w:rsidRPr="00105B45">
        <w:rPr>
          <w:rFonts w:cstheme="minorHAnsi"/>
          <w:color w:val="000000" w:themeColor="text1"/>
          <w:sz w:val="24"/>
        </w:rPr>
        <w:t xml:space="preserve"> в срок, не превышающий 3 рабочих дней </w:t>
      </w:r>
      <w:proofErr w:type="gramStart"/>
      <w:r w:rsidRPr="00105B45">
        <w:rPr>
          <w:rFonts w:cstheme="minorHAnsi"/>
          <w:color w:val="000000" w:themeColor="text1"/>
          <w:sz w:val="24"/>
        </w:rPr>
        <w:t>с даты регистрации</w:t>
      </w:r>
      <w:proofErr w:type="gramEnd"/>
      <w:r w:rsidRPr="00105B45">
        <w:rPr>
          <w:rFonts w:cstheme="minorHAnsi"/>
          <w:color w:val="000000" w:themeColor="text1"/>
          <w:sz w:val="24"/>
        </w:rPr>
        <w:t xml:space="preserve"> заявления.</w:t>
      </w:r>
    </w:p>
    <w:p w:rsidR="00D53B58" w:rsidRPr="00105B45" w:rsidRDefault="0033292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Результатом процедуры </w:t>
      </w:r>
      <w:proofErr w:type="gramStart"/>
      <w:r w:rsidRPr="00105B45">
        <w:rPr>
          <w:rFonts w:cstheme="minorHAnsi"/>
          <w:color w:val="000000" w:themeColor="text1"/>
          <w:sz w:val="24"/>
        </w:rPr>
        <w:t>является Дубликат решения подписывается</w:t>
      </w:r>
      <w:proofErr w:type="gramEnd"/>
      <w:r w:rsidRPr="00105B45">
        <w:rPr>
          <w:rFonts w:cstheme="minorHAnsi"/>
          <w:color w:val="000000" w:themeColor="text1"/>
          <w:sz w:val="24"/>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DD3C74" w:rsidRPr="00105B45" w:rsidRDefault="00DD3C74"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если в заявлении указывается на необходимость предоставления государственной услуги на бумажном носителе, </w:t>
      </w:r>
      <w:r w:rsidR="00332924" w:rsidRPr="00105B45">
        <w:rPr>
          <w:rFonts w:cstheme="minorHAnsi"/>
          <w:color w:val="000000" w:themeColor="text1"/>
          <w:sz w:val="24"/>
        </w:rPr>
        <w:t>Администрация</w:t>
      </w:r>
      <w:r w:rsidRPr="00105B45">
        <w:rPr>
          <w:rFonts w:cstheme="minorHAnsi"/>
          <w:color w:val="000000" w:themeColor="text1"/>
          <w:sz w:val="24"/>
        </w:rPr>
        <w:t xml:space="preserve">, в течение 3 рабочих дней со дня подписания Руководителем </w:t>
      </w:r>
      <w:r w:rsidR="00332924" w:rsidRPr="00105B45">
        <w:rPr>
          <w:rFonts w:cstheme="minorHAnsi"/>
          <w:color w:val="000000" w:themeColor="text1"/>
          <w:sz w:val="24"/>
        </w:rPr>
        <w:t>(заместителем руководителя) Администрации</w:t>
      </w:r>
      <w:r w:rsidRPr="00105B45">
        <w:rPr>
          <w:rFonts w:cstheme="minorHAnsi"/>
          <w:color w:val="000000" w:themeColor="text1"/>
          <w:sz w:val="24"/>
        </w:rPr>
        <w:t xml:space="preserve"> или направляет результат предоставления государственной услуги Заявителю.</w:t>
      </w:r>
    </w:p>
    <w:p w:rsidR="00DD3C74" w:rsidRPr="00105B45" w:rsidRDefault="00DD3C74" w:rsidP="00CF4DCA">
      <w:pPr>
        <w:widowControl w:val="0"/>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Проверка документов и регистрация заявления</w:t>
      </w:r>
    </w:p>
    <w:p w:rsidR="006570EA" w:rsidRPr="00105B45" w:rsidRDefault="006570EA" w:rsidP="00CF4DCA">
      <w:pPr>
        <w:pStyle w:val="4"/>
        <w:spacing w:before="0"/>
        <w:ind w:firstLine="709"/>
        <w:rPr>
          <w:rFonts w:asciiTheme="minorHAnsi" w:hAnsiTheme="minorHAnsi" w:cstheme="minorHAnsi"/>
          <w:color w:val="000000" w:themeColor="text1"/>
        </w:rPr>
      </w:pP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Основанием для начала административной процедуры является поступление в Администрацию</w:t>
      </w:r>
      <w:r w:rsidR="004928E3" w:rsidRPr="00105B45">
        <w:rPr>
          <w:rFonts w:cstheme="minorHAnsi"/>
          <w:color w:val="000000" w:themeColor="text1"/>
          <w:sz w:val="24"/>
        </w:rPr>
        <w:t xml:space="preserve"> з</w:t>
      </w:r>
      <w:r w:rsidRPr="00105B45">
        <w:rPr>
          <w:rFonts w:cstheme="minorHAnsi"/>
          <w:color w:val="000000" w:themeColor="text1"/>
          <w:sz w:val="24"/>
        </w:rPr>
        <w:t xml:space="preserve">аявления от лиц, указанных </w:t>
      </w:r>
      <w:r w:rsidRPr="00105B45">
        <w:rPr>
          <w:rStyle w:val="18"/>
          <w:rFonts w:cstheme="minorHAnsi"/>
          <w:color w:val="000000" w:themeColor="text1"/>
          <w:sz w:val="24"/>
          <w:u w:val="none"/>
        </w:rPr>
        <w:t>в подпунктах</w:t>
      </w:r>
      <w:r w:rsidR="005054A6" w:rsidRPr="00105B45">
        <w:rPr>
          <w:rStyle w:val="18"/>
          <w:rFonts w:cstheme="minorHAnsi"/>
          <w:color w:val="000000" w:themeColor="text1"/>
          <w:sz w:val="24"/>
          <w:u w:val="none"/>
        </w:rPr>
        <w:t xml:space="preserve"> </w:t>
      </w:r>
      <w:r w:rsidRPr="00105B45">
        <w:rPr>
          <w:rStyle w:val="18"/>
          <w:rFonts w:cstheme="minorHAnsi"/>
          <w:color w:val="000000" w:themeColor="text1"/>
          <w:sz w:val="24"/>
          <w:u w:val="none"/>
        </w:rPr>
        <w:t>1.2.1 и 1.2.2</w:t>
      </w:r>
      <w:r w:rsidRPr="00105B45">
        <w:rPr>
          <w:rFonts w:cstheme="minorHAnsi"/>
          <w:color w:val="000000" w:themeColor="text1"/>
          <w:sz w:val="24"/>
        </w:rPr>
        <w:t xml:space="preserve"> настоящего Административного регламента.  </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При приеме заявления специалист, ответственный за прием документов, в присутствии заявителя выполняет следующие действия:</w:t>
      </w:r>
    </w:p>
    <w:p w:rsidR="00D53B58" w:rsidRPr="00105B45" w:rsidRDefault="002908C2" w:rsidP="00F75876">
      <w:pPr>
        <w:pStyle w:val="affa"/>
        <w:numPr>
          <w:ilvl w:val="0"/>
          <w:numId w:val="1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проверяет документы, удостоверяющие личность и полномочия заявителя;</w:t>
      </w:r>
    </w:p>
    <w:p w:rsidR="00D53B58" w:rsidRPr="00105B45" w:rsidRDefault="002908C2" w:rsidP="00F75876">
      <w:pPr>
        <w:pStyle w:val="affa"/>
        <w:numPr>
          <w:ilvl w:val="0"/>
          <w:numId w:val="1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проверяет правильность оформления заявления;</w:t>
      </w:r>
    </w:p>
    <w:p w:rsidR="00D53B58" w:rsidRPr="00105B45" w:rsidRDefault="002908C2" w:rsidP="00F75876">
      <w:pPr>
        <w:pStyle w:val="affa"/>
        <w:numPr>
          <w:ilvl w:val="0"/>
          <w:numId w:val="1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осуществляет контроль комплектности предоставленных документов;</w:t>
      </w:r>
    </w:p>
    <w:p w:rsidR="006570EA" w:rsidRPr="00105B45" w:rsidRDefault="002908C2" w:rsidP="00F75876">
      <w:pPr>
        <w:pStyle w:val="affa"/>
        <w:numPr>
          <w:ilvl w:val="0"/>
          <w:numId w:val="15"/>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регистрирует заявление либо принимает решение об отказе в приеме документов в соответствии с </w:t>
      </w:r>
      <w:hyperlink w:anchor="п2_9" w:history="1">
        <w:r w:rsidRPr="00105B45">
          <w:rPr>
            <w:rStyle w:val="18"/>
            <w:rFonts w:cstheme="minorHAnsi"/>
            <w:color w:val="000000" w:themeColor="text1"/>
            <w:sz w:val="24"/>
            <w:u w:val="none"/>
          </w:rPr>
          <w:t>пунктом 2.9</w:t>
        </w:r>
      </w:hyperlink>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Заявителю при сдаче документов выдается расписка, за исключением случаев подачи обращений способами предусмотренных </w:t>
      </w:r>
      <w:r w:rsidRPr="00105B45">
        <w:rPr>
          <w:rStyle w:val="18"/>
          <w:rFonts w:cstheme="minorHAnsi"/>
          <w:color w:val="000000" w:themeColor="text1"/>
          <w:sz w:val="24"/>
          <w:u w:val="none"/>
        </w:rPr>
        <w:t>подпунктами 2.6.10 и 2.6.12</w:t>
      </w:r>
      <w:r w:rsidRPr="00105B45">
        <w:rPr>
          <w:rFonts w:cstheme="minorHAnsi"/>
          <w:color w:val="000000" w:themeColor="text1"/>
          <w:sz w:val="24"/>
        </w:rPr>
        <w:t xml:space="preserve"> </w:t>
      </w:r>
      <w:r w:rsidRPr="00105B45">
        <w:rPr>
          <w:rFonts w:cstheme="minorHAnsi"/>
          <w:color w:val="000000" w:themeColor="text1"/>
          <w:sz w:val="24"/>
        </w:rPr>
        <w:lastRenderedPageBreak/>
        <w:t>настоящего Административного регламента. Форма расписки приведена в приложении № 4 к настоящему Административному регламенту.</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Style w:val="affb"/>
          <w:rFonts w:cstheme="minorHAnsi"/>
          <w:color w:val="000000" w:themeColor="text1"/>
          <w:sz w:val="24"/>
        </w:rPr>
        <w:t xml:space="preserve">В случае наличия оснований для отказа в приеме документов, предусмотренных </w:t>
      </w:r>
      <w:r w:rsidRPr="00105B45">
        <w:rPr>
          <w:rStyle w:val="18"/>
          <w:rFonts w:cstheme="minorHAnsi"/>
          <w:color w:val="000000" w:themeColor="text1"/>
          <w:sz w:val="24"/>
          <w:u w:val="none"/>
        </w:rPr>
        <w:t>пунктом 2.9</w:t>
      </w:r>
      <w:r w:rsidRPr="00105B45">
        <w:rPr>
          <w:rStyle w:val="affb"/>
          <w:rFonts w:cstheme="minorHAnsi"/>
          <w:color w:val="000000" w:themeColor="text1"/>
          <w:sz w:val="24"/>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105B45">
        <w:rPr>
          <w:rStyle w:val="affb"/>
          <w:rFonts w:cstheme="minorHAnsi"/>
          <w:color w:val="000000" w:themeColor="text1"/>
          <w:sz w:val="24"/>
        </w:rPr>
        <w:t>С(</w:t>
      </w:r>
      <w:proofErr w:type="gramEnd"/>
      <w:r w:rsidRPr="00105B45">
        <w:rPr>
          <w:rStyle w:val="affb"/>
          <w:rFonts w:cstheme="minorHAnsi"/>
          <w:color w:val="000000" w:themeColor="text1"/>
          <w:sz w:val="24"/>
        </w:rPr>
        <w:t>Я)» (в случае обращения заявителя через ГАУ «МФЦ РС(Я)»), либо в случае получения заявления по почте - заявителю почтовым отправлением</w:t>
      </w:r>
      <w:r w:rsidR="003E6470">
        <w:rPr>
          <w:rStyle w:val="affb"/>
          <w:rFonts w:cstheme="minorHAnsi"/>
          <w:color w:val="000000" w:themeColor="text1"/>
          <w:sz w:val="24"/>
        </w:rPr>
        <w:t xml:space="preserve"> </w:t>
      </w:r>
      <w:r w:rsidRPr="00105B45">
        <w:rPr>
          <w:rFonts w:cstheme="minorHAnsi"/>
          <w:color w:val="000000" w:themeColor="text1"/>
          <w:sz w:val="24"/>
        </w:rPr>
        <w:t xml:space="preserve">(форма приведена в приложении № 5 к настоящему Административному регламенту). </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Style w:val="affb"/>
          <w:rFonts w:cstheme="minorHAnsi"/>
          <w:color w:val="000000" w:themeColor="text1"/>
          <w:sz w:val="24"/>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Style w:val="affb"/>
          <w:rFonts w:cstheme="minorHAnsi"/>
          <w:color w:val="000000" w:themeColor="text1"/>
          <w:sz w:val="24"/>
        </w:rPr>
        <w:t>Для возврата заявления в ГАУ «МФЦ Р</w:t>
      </w:r>
      <w:proofErr w:type="gramStart"/>
      <w:r w:rsidRPr="00105B45">
        <w:rPr>
          <w:rStyle w:val="affb"/>
          <w:rFonts w:cstheme="minorHAnsi"/>
          <w:color w:val="000000" w:themeColor="text1"/>
          <w:sz w:val="24"/>
        </w:rPr>
        <w:t>С(</w:t>
      </w:r>
      <w:proofErr w:type="gramEnd"/>
      <w:r w:rsidRPr="00105B45">
        <w:rPr>
          <w:rStyle w:val="affb"/>
          <w:rFonts w:cstheme="minorHAnsi"/>
          <w:color w:val="000000" w:themeColor="text1"/>
          <w:sz w:val="24"/>
        </w:rPr>
        <w:t>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Style w:val="affb"/>
          <w:rFonts w:cstheme="minorHAnsi"/>
          <w:color w:val="000000" w:themeColor="text1"/>
          <w:sz w:val="24"/>
        </w:rPr>
        <w:t>В случае отказа в приеме документов заявителю возвращается весь представленный комплект документов с указанием причин возврата.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w:t>
      </w:r>
      <w:r w:rsidR="00D53B58" w:rsidRPr="00105B45">
        <w:rPr>
          <w:rFonts w:cstheme="minorHAnsi"/>
          <w:color w:val="000000" w:themeColor="text1"/>
          <w:sz w:val="24"/>
        </w:rPr>
        <w:t xml:space="preserve"> </w:t>
      </w:r>
      <w:r w:rsidRPr="00105B45">
        <w:rPr>
          <w:rFonts w:cstheme="minorHAnsi"/>
          <w:color w:val="000000" w:themeColor="text1"/>
          <w:sz w:val="24"/>
        </w:rPr>
        <w:t xml:space="preserve">и отсутствие оснований для отказа в приеме документов, предусмотренных </w:t>
      </w:r>
      <w:r w:rsidRPr="00105B45">
        <w:rPr>
          <w:rStyle w:val="18"/>
          <w:rFonts w:cstheme="minorHAnsi"/>
          <w:color w:val="000000" w:themeColor="text1"/>
          <w:sz w:val="24"/>
          <w:u w:val="none"/>
        </w:rPr>
        <w:t>пунктом 2.9</w:t>
      </w:r>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D53B58" w:rsidRPr="00105B45" w:rsidRDefault="00016B9F" w:rsidP="00CF4DCA">
      <w:pPr>
        <w:pStyle w:val="affa"/>
        <w:numPr>
          <w:ilvl w:val="2"/>
          <w:numId w:val="1"/>
        </w:numPr>
        <w:spacing w:after="0" w:line="240" w:lineRule="auto"/>
        <w:ind w:left="0" w:firstLine="709"/>
        <w:jc w:val="both"/>
        <w:rPr>
          <w:rFonts w:cstheme="minorHAnsi"/>
          <w:color w:val="000000" w:themeColor="text1"/>
          <w:sz w:val="24"/>
        </w:rPr>
      </w:pPr>
      <w:hyperlink w:anchor="п2_9" w:history="1">
        <w:r w:rsidR="002908C2" w:rsidRPr="00105B45">
          <w:rPr>
            <w:rFonts w:cstheme="minorHAnsi"/>
            <w:color w:val="000000" w:themeColor="text1"/>
            <w:sz w:val="24"/>
          </w:rPr>
          <w:t>Максимальный срок исполнения данной административной процедуры составляет 1 (один)</w:t>
        </w:r>
        <w:r w:rsidR="00790DD1" w:rsidRPr="00105B45">
          <w:rPr>
            <w:rFonts w:cstheme="minorHAnsi"/>
            <w:color w:val="000000" w:themeColor="text1"/>
            <w:sz w:val="24"/>
          </w:rPr>
          <w:t xml:space="preserve"> </w:t>
        </w:r>
        <w:r w:rsidR="002908C2" w:rsidRPr="00105B45">
          <w:rPr>
            <w:rFonts w:cstheme="minorHAnsi"/>
            <w:color w:val="000000" w:themeColor="text1"/>
            <w:sz w:val="24"/>
          </w:rPr>
          <w:t>рабочий день со дня поступления заявления, а в случае наличия оснований для отказа в приеме документов, предусмотренных пунктом 2.9</w:t>
        </w:r>
      </w:hyperlink>
      <w:r w:rsidR="00790DD1" w:rsidRPr="00105B45">
        <w:rPr>
          <w:rFonts w:cstheme="minorHAnsi"/>
          <w:color w:val="000000" w:themeColor="text1"/>
          <w:sz w:val="24"/>
        </w:rPr>
        <w:t>, пунктом 3.2.12</w:t>
      </w:r>
      <w:r w:rsidR="002908C2" w:rsidRPr="00105B45">
        <w:rPr>
          <w:rFonts w:cstheme="minorHAnsi"/>
          <w:color w:val="000000" w:themeColor="text1"/>
          <w:sz w:val="24"/>
        </w:rPr>
        <w:t xml:space="preserve"> настоящего Административного регламента – 3 (три) рабочих дня.</w:t>
      </w:r>
    </w:p>
    <w:p w:rsidR="00790DD1" w:rsidRPr="00105B45" w:rsidRDefault="00790DD1"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Перечень основания для отказа в выдачи дубликата выданного решения: </w:t>
      </w:r>
    </w:p>
    <w:p w:rsidR="00790DD1" w:rsidRPr="00105B45" w:rsidRDefault="00790DD1" w:rsidP="00CF4DCA">
      <w:pPr>
        <w:ind w:firstLine="709"/>
        <w:jc w:val="both"/>
        <w:rPr>
          <w:rFonts w:asciiTheme="minorHAnsi" w:hAnsiTheme="minorHAnsi" w:cstheme="minorHAnsi"/>
          <w:color w:val="000000" w:themeColor="text1"/>
          <w:sz w:val="24"/>
        </w:rPr>
      </w:pPr>
      <w:r w:rsidRPr="00105B45">
        <w:rPr>
          <w:rStyle w:val="16"/>
          <w:rFonts w:asciiTheme="minorHAnsi" w:hAnsiTheme="minorHAnsi" w:cstheme="minorHAnsi"/>
          <w:color w:val="000000" w:themeColor="text1"/>
          <w:sz w:val="24"/>
        </w:rPr>
        <w:t>1) обратилось лицо, с</w:t>
      </w:r>
      <w:r w:rsidRPr="00105B45">
        <w:rPr>
          <w:rFonts w:asciiTheme="minorHAnsi" w:hAnsiTheme="minorHAnsi" w:cstheme="minorHAnsi"/>
          <w:color w:val="000000" w:themeColor="text1"/>
          <w:spacing w:val="2"/>
          <w:sz w:val="24"/>
        </w:rPr>
        <w:t>нятое с учета в качестве лиц, имеющих право на предоставление земельных участков в собственность бесплатно</w:t>
      </w:r>
      <w:r w:rsidRPr="00105B45">
        <w:rPr>
          <w:rStyle w:val="16"/>
          <w:rFonts w:asciiTheme="minorHAnsi" w:hAnsiTheme="minorHAnsi" w:cstheme="minorHAnsi"/>
          <w:color w:val="000000" w:themeColor="text1"/>
          <w:sz w:val="24"/>
        </w:rPr>
        <w:t xml:space="preserve"> в соответствии с частью 4 статьи 20.1 </w:t>
      </w:r>
      <w:r w:rsidRPr="00105B45">
        <w:rPr>
          <w:rFonts w:asciiTheme="minorHAnsi" w:hAnsiTheme="minorHAnsi" w:cstheme="minorHAnsi"/>
          <w:color w:val="000000" w:themeColor="text1"/>
          <w:sz w:val="24"/>
        </w:rPr>
        <w:t>Земельного кодекса Республики Саха (Якутия)</w:t>
      </w:r>
      <w:r w:rsidRPr="00105B45">
        <w:rPr>
          <w:rStyle w:val="16"/>
          <w:rFonts w:asciiTheme="minorHAnsi" w:hAnsiTheme="minorHAnsi" w:cstheme="minorHAnsi"/>
          <w:color w:val="000000" w:themeColor="text1"/>
          <w:sz w:val="24"/>
        </w:rPr>
        <w:t xml:space="preserve">. </w:t>
      </w:r>
    </w:p>
    <w:p w:rsidR="00790DD1" w:rsidRPr="00105B45" w:rsidRDefault="00790DD1" w:rsidP="00CF4DCA">
      <w:pPr>
        <w:pStyle w:val="affa"/>
        <w:spacing w:after="0" w:line="240" w:lineRule="auto"/>
        <w:ind w:left="0" w:firstLine="709"/>
        <w:contextualSpacing w:val="0"/>
        <w:jc w:val="both"/>
        <w:rPr>
          <w:rFonts w:cstheme="minorHAnsi"/>
          <w:color w:val="000000" w:themeColor="text1"/>
          <w:sz w:val="24"/>
        </w:rPr>
      </w:pPr>
    </w:p>
    <w:p w:rsidR="00155A0E" w:rsidRPr="00105B45" w:rsidRDefault="00155A0E" w:rsidP="00CF4DCA">
      <w:pPr>
        <w:pStyle w:val="affa"/>
        <w:widowControl w:val="0"/>
        <w:numPr>
          <w:ilvl w:val="1"/>
          <w:numId w:val="1"/>
        </w:numPr>
        <w:spacing w:after="0" w:line="240" w:lineRule="auto"/>
        <w:ind w:left="0" w:firstLine="709"/>
        <w:jc w:val="center"/>
        <w:rPr>
          <w:rFonts w:cstheme="minorHAnsi"/>
          <w:b/>
          <w:color w:val="000000" w:themeColor="text1"/>
          <w:sz w:val="24"/>
        </w:rPr>
      </w:pPr>
      <w:r w:rsidRPr="00105B45">
        <w:rPr>
          <w:rFonts w:cstheme="minorHAnsi"/>
          <w:b/>
          <w:color w:val="000000" w:themeColor="text1"/>
          <w:sz w:val="24"/>
        </w:rPr>
        <w:t>Перечень основания для отказа в исправлении допущенных опечаток и ошибок в выданных решениях</w:t>
      </w:r>
    </w:p>
    <w:p w:rsidR="00CF4DCA" w:rsidRPr="00105B45" w:rsidRDefault="00CF4DCA" w:rsidP="00CF4DCA">
      <w:pPr>
        <w:pStyle w:val="affa"/>
        <w:widowControl w:val="0"/>
        <w:spacing w:after="0" w:line="240" w:lineRule="auto"/>
        <w:ind w:left="0" w:firstLine="709"/>
        <w:rPr>
          <w:rFonts w:cstheme="minorHAnsi"/>
          <w:b/>
          <w:color w:val="000000" w:themeColor="text1"/>
          <w:sz w:val="24"/>
        </w:rPr>
      </w:pPr>
    </w:p>
    <w:p w:rsidR="00155A0E" w:rsidRPr="00105B45" w:rsidRDefault="00155A0E"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Основания для отказа в исправлении допущенных ошибок: </w:t>
      </w:r>
    </w:p>
    <w:p w:rsidR="00155A0E" w:rsidRPr="00105B45" w:rsidRDefault="00155A0E" w:rsidP="00CF4DCA">
      <w:pPr>
        <w:ind w:firstLine="709"/>
        <w:jc w:val="both"/>
        <w:rPr>
          <w:rFonts w:asciiTheme="minorHAnsi" w:hAnsiTheme="minorHAnsi" w:cstheme="minorHAnsi"/>
          <w:color w:val="000000" w:themeColor="text1"/>
          <w:sz w:val="24"/>
        </w:rPr>
      </w:pPr>
      <w:r w:rsidRPr="00105B45">
        <w:rPr>
          <w:rStyle w:val="1fc"/>
          <w:rFonts w:asciiTheme="minorHAnsi" w:hAnsiTheme="minorHAnsi" w:cstheme="minorHAnsi"/>
          <w:color w:val="000000" w:themeColor="text1"/>
          <w:sz w:val="24"/>
        </w:rPr>
        <w:t>1) отсутствие оснований для исправления ошибки опечатки (отсутствие документов подтверждающих такую опечатку ошибку).</w:t>
      </w:r>
    </w:p>
    <w:p w:rsidR="00155A0E" w:rsidRPr="00105B45" w:rsidRDefault="00155A0E" w:rsidP="00CF4DCA">
      <w:pPr>
        <w:ind w:firstLine="709"/>
        <w:jc w:val="both"/>
        <w:rPr>
          <w:rFonts w:asciiTheme="minorHAnsi" w:hAnsiTheme="minorHAnsi" w:cstheme="minorHAnsi"/>
          <w:color w:val="000000" w:themeColor="text1"/>
          <w:sz w:val="24"/>
        </w:rPr>
      </w:pPr>
      <w:r w:rsidRPr="00105B45">
        <w:rPr>
          <w:rStyle w:val="1fc"/>
          <w:rFonts w:asciiTheme="minorHAnsi" w:hAnsiTheme="minorHAnsi" w:cstheme="minorHAnsi"/>
          <w:color w:val="000000" w:themeColor="text1"/>
          <w:sz w:val="24"/>
        </w:rPr>
        <w:t>2) обратилось лицо, с</w:t>
      </w:r>
      <w:r w:rsidRPr="00105B45">
        <w:rPr>
          <w:rFonts w:asciiTheme="minorHAnsi" w:hAnsiTheme="minorHAnsi" w:cstheme="minorHAnsi"/>
          <w:color w:val="000000" w:themeColor="text1"/>
          <w:spacing w:val="2"/>
          <w:sz w:val="24"/>
        </w:rPr>
        <w:t>нятое с учета в качестве лиц, имеющих право на предоставление земельных участков в собственность бесплатно</w:t>
      </w:r>
      <w:r w:rsidRPr="00105B45">
        <w:rPr>
          <w:rStyle w:val="1fc"/>
          <w:rFonts w:asciiTheme="minorHAnsi" w:hAnsiTheme="minorHAnsi" w:cstheme="minorHAnsi"/>
          <w:color w:val="000000" w:themeColor="text1"/>
          <w:sz w:val="24"/>
        </w:rPr>
        <w:t xml:space="preserve"> в соответствии с частью 4 статьи 20.1 </w:t>
      </w:r>
      <w:r w:rsidRPr="00105B45">
        <w:rPr>
          <w:rFonts w:asciiTheme="minorHAnsi" w:hAnsiTheme="minorHAnsi" w:cstheme="minorHAnsi"/>
          <w:color w:val="000000" w:themeColor="text1"/>
          <w:sz w:val="24"/>
        </w:rPr>
        <w:t>Земельного кодекса Республики Саха (Якутия)</w:t>
      </w:r>
      <w:r w:rsidRPr="00105B45">
        <w:rPr>
          <w:rStyle w:val="1fc"/>
          <w:rFonts w:asciiTheme="minorHAnsi" w:hAnsiTheme="minorHAnsi" w:cstheme="minorHAnsi"/>
          <w:color w:val="000000" w:themeColor="text1"/>
          <w:sz w:val="24"/>
        </w:rPr>
        <w:t xml:space="preserve">; </w:t>
      </w:r>
    </w:p>
    <w:p w:rsidR="00155A0E" w:rsidRPr="00105B45" w:rsidRDefault="00155A0E"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Формирование и направление межведомственных запросов</w:t>
      </w:r>
      <w:r w:rsidRPr="00105B45">
        <w:rPr>
          <w:rFonts w:asciiTheme="minorHAnsi" w:hAnsiTheme="minorHAnsi" w:cstheme="minorHAnsi"/>
          <w:b/>
          <w:i w:val="0"/>
          <w:color w:val="000000" w:themeColor="text1"/>
          <w:spacing w:val="2"/>
          <w:sz w:val="24"/>
        </w:rPr>
        <w:t xml:space="preserve"> о предоставлении документов (информации), необходимых для </w:t>
      </w:r>
      <w:r w:rsidRPr="00105B45">
        <w:rPr>
          <w:rFonts w:asciiTheme="minorHAnsi" w:hAnsiTheme="minorHAnsi" w:cstheme="minorHAnsi"/>
          <w:b/>
          <w:i w:val="0"/>
          <w:color w:val="000000" w:themeColor="text1"/>
          <w:sz w:val="24"/>
        </w:rPr>
        <w:t>предоставления муниципальной услуги</w:t>
      </w:r>
    </w:p>
    <w:p w:rsidR="00D53B58" w:rsidRPr="00105B45" w:rsidRDefault="00D53B58" w:rsidP="00CF4DCA">
      <w:pPr>
        <w:ind w:firstLine="709"/>
        <w:jc w:val="both"/>
        <w:rPr>
          <w:rFonts w:asciiTheme="minorHAnsi" w:hAnsiTheme="minorHAnsi" w:cstheme="minorHAnsi"/>
          <w:i/>
          <w:color w:val="000000" w:themeColor="text1"/>
        </w:rPr>
      </w:pP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lastRenderedPageBreak/>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105B45">
          <w:rPr>
            <w:rStyle w:val="18"/>
            <w:rFonts w:cstheme="minorHAnsi"/>
            <w:color w:val="000000" w:themeColor="text1"/>
            <w:sz w:val="24"/>
            <w:u w:val="none"/>
          </w:rPr>
          <w:t>подпунктом 2.7.1</w:t>
        </w:r>
      </w:hyperlink>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Межведомственный запрос направляется в течение 4 (четырех) рабочих дней после регистрации заявления.</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При наличии технической возможности документы, предусмотренные </w:t>
      </w:r>
      <w:hyperlink w:anchor="п2_7_1" w:history="1">
        <w:r w:rsidRPr="00105B45">
          <w:rPr>
            <w:rStyle w:val="18"/>
            <w:rFonts w:cstheme="minorHAnsi"/>
            <w:color w:val="000000" w:themeColor="text1"/>
            <w:sz w:val="24"/>
            <w:u w:val="none"/>
          </w:rPr>
          <w:t>подпунктом 2.7.1</w:t>
        </w:r>
      </w:hyperlink>
      <w:r w:rsidRPr="00105B45">
        <w:rPr>
          <w:rFonts w:cstheme="minorHAnsi"/>
          <w:color w:val="000000" w:themeColor="text1"/>
          <w:sz w:val="24"/>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онлайн.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D53B58" w:rsidRPr="00105B45" w:rsidRDefault="002908C2" w:rsidP="00CF4DCA">
      <w:pPr>
        <w:tabs>
          <w:tab w:val="left" w:pos="2127"/>
        </w:tabs>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D53B58" w:rsidRPr="00105B45" w:rsidRDefault="002908C2" w:rsidP="00CF4DCA">
      <w:pPr>
        <w:pStyle w:val="affa"/>
        <w:numPr>
          <w:ilvl w:val="2"/>
          <w:numId w:val="1"/>
        </w:numPr>
        <w:tabs>
          <w:tab w:val="left" w:pos="2127"/>
        </w:tabs>
        <w:spacing w:after="0" w:line="240" w:lineRule="auto"/>
        <w:ind w:left="0" w:firstLine="709"/>
        <w:jc w:val="both"/>
        <w:rPr>
          <w:rFonts w:cstheme="minorHAnsi"/>
          <w:color w:val="000000" w:themeColor="text1"/>
          <w:sz w:val="24"/>
        </w:rPr>
      </w:pPr>
      <w:r w:rsidRPr="00105B45">
        <w:rPr>
          <w:rFonts w:cstheme="minorHAnsi"/>
          <w:color w:val="000000" w:themeColor="text1"/>
          <w:sz w:val="24"/>
        </w:rPr>
        <w:t>Межведомственные запросы в форме электронного документа подписываются электронной подписью.</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В случае отсутствия технической возможности межведомственные запросы направляются на бумажном носителе.</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 </w:t>
      </w:r>
    </w:p>
    <w:p w:rsidR="006570EA" w:rsidRPr="00105B45" w:rsidRDefault="002908C2" w:rsidP="00CF4DCA">
      <w:pPr>
        <w:pStyle w:val="affa"/>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Срок принятия положительного решения либо об отказе продлевается в случае </w:t>
      </w:r>
      <w:proofErr w:type="spellStart"/>
      <w:r w:rsidRPr="00105B45">
        <w:rPr>
          <w:rFonts w:cstheme="minorHAnsi"/>
          <w:color w:val="000000" w:themeColor="text1"/>
          <w:sz w:val="24"/>
        </w:rPr>
        <w:t>непоступления</w:t>
      </w:r>
      <w:proofErr w:type="spellEnd"/>
      <w:r w:rsidRPr="00105B45">
        <w:rPr>
          <w:rFonts w:cstheme="minorHAnsi"/>
          <w:color w:val="000000" w:themeColor="text1"/>
          <w:sz w:val="24"/>
        </w:rPr>
        <w:t xml:space="preserve"> документов (сведений), запрашиваемых в рамках межведомственного взаимодействия, до их поступления.</w:t>
      </w:r>
    </w:p>
    <w:p w:rsidR="00D53B58"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105B45">
        <w:rPr>
          <w:rFonts w:cstheme="minorHAnsi"/>
          <w:color w:val="000000" w:themeColor="text1"/>
          <w:sz w:val="24"/>
        </w:rPr>
        <w:t>информации</w:t>
      </w:r>
      <w:proofErr w:type="gramEnd"/>
      <w:r w:rsidRPr="00105B45">
        <w:rPr>
          <w:rFonts w:cstheme="minorHAnsi"/>
          <w:color w:val="000000" w:themeColor="text1"/>
          <w:sz w:val="24"/>
        </w:rPr>
        <w:t xml:space="preserve"> предусмотренных </w:t>
      </w:r>
      <w:hyperlink w:anchor="п2_7_1" w:history="1">
        <w:r w:rsidRPr="00105B45">
          <w:rPr>
            <w:rStyle w:val="18"/>
            <w:rFonts w:cstheme="minorHAnsi"/>
            <w:color w:val="000000" w:themeColor="text1"/>
            <w:sz w:val="24"/>
            <w:u w:val="none"/>
          </w:rPr>
          <w:t>подпунктом 2.7.1</w:t>
        </w:r>
      </w:hyperlink>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D53B58"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6570EA" w:rsidRPr="00105B45" w:rsidRDefault="002908C2" w:rsidP="00CF4DCA">
      <w:pPr>
        <w:pStyle w:val="affa"/>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 xml:space="preserve">Максимальный срок исполнения административной процедуры составляет 9(девять) рабочих дней. </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bookmarkStart w:id="17" w:name="п3_5"/>
      <w:r w:rsidRPr="00105B45">
        <w:rPr>
          <w:rFonts w:asciiTheme="minorHAnsi" w:hAnsiTheme="minorHAnsi" w:cstheme="minorHAnsi"/>
          <w:b/>
          <w:i w:val="0"/>
          <w:color w:val="000000" w:themeColor="text1"/>
          <w:sz w:val="24"/>
        </w:rPr>
        <w:lastRenderedPageBreak/>
        <w:t>Рассмотрение документов и сведений (проверка соответствия документов и сведений установленным критериям для принятия решения)</w:t>
      </w:r>
      <w:bookmarkEnd w:id="17"/>
    </w:p>
    <w:p w:rsidR="006570EA" w:rsidRPr="00105B45" w:rsidRDefault="006570EA" w:rsidP="00CF4DCA">
      <w:pPr>
        <w:pStyle w:val="4"/>
        <w:spacing w:before="0"/>
        <w:ind w:firstLine="709"/>
        <w:rPr>
          <w:rFonts w:asciiTheme="minorHAnsi" w:hAnsiTheme="minorHAnsi" w:cstheme="minorHAnsi"/>
          <w:color w:val="000000" w:themeColor="text1"/>
        </w:rPr>
      </w:pP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r w:rsidRPr="00105B45">
        <w:rPr>
          <w:rStyle w:val="18"/>
          <w:rFonts w:cstheme="minorHAnsi"/>
          <w:color w:val="000000" w:themeColor="text1"/>
          <w:sz w:val="24"/>
          <w:u w:val="none"/>
        </w:rPr>
        <w:t>пунктом 2.10</w:t>
      </w:r>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w:t>
      </w:r>
      <w:r w:rsidRPr="00105B45">
        <w:rPr>
          <w:rStyle w:val="18"/>
          <w:rFonts w:cstheme="minorHAnsi"/>
          <w:color w:val="000000" w:themeColor="text1"/>
          <w:sz w:val="24"/>
          <w:u w:val="none"/>
        </w:rPr>
        <w:t>пунктом 2.10</w:t>
      </w:r>
      <w:r w:rsidRPr="00105B45">
        <w:rPr>
          <w:rFonts w:cstheme="minorHAnsi"/>
          <w:color w:val="000000" w:themeColor="text1"/>
          <w:sz w:val="24"/>
        </w:rPr>
        <w:t xml:space="preserve"> настоящего Административного регламента</w:t>
      </w:r>
      <w:r w:rsidR="00D53B58" w:rsidRPr="00105B45">
        <w:rPr>
          <w:rFonts w:cstheme="minorHAnsi"/>
          <w:color w:val="000000" w:themeColor="text1"/>
          <w:sz w:val="24"/>
        </w:rPr>
        <w:t>.</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D53B58"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Максимальный срок исполнения административной процедуры составляет 3 (три) рабочих дня.</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Принятие решения о предоставлении услуги (формирование решения)</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Уполномоченный специалист Администрации по итогам проверки, указанной в </w:t>
      </w:r>
      <w:hyperlink w:anchor="п3_5" w:history="1">
        <w:r w:rsidRPr="00105B45">
          <w:rPr>
            <w:rStyle w:val="18"/>
            <w:rFonts w:cstheme="minorHAnsi"/>
            <w:color w:val="000000" w:themeColor="text1"/>
            <w:sz w:val="24"/>
            <w:u w:val="none"/>
          </w:rPr>
          <w:t>пункте 3.5</w:t>
        </w:r>
      </w:hyperlink>
      <w:r w:rsidRPr="00105B45">
        <w:rPr>
          <w:rFonts w:cstheme="minorHAnsi"/>
          <w:color w:val="000000" w:themeColor="text1"/>
          <w:sz w:val="24"/>
        </w:rPr>
        <w:t xml:space="preserve"> настоящего Административного регламента, принимает одно из следующих решений:</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1) Решение о постановке гражданина  на учет в качестве лица, имеющего право на предоставление земельного участка в собственность бесплатно;</w:t>
      </w:r>
    </w:p>
    <w:p w:rsidR="006570EA" w:rsidRPr="00105B45" w:rsidRDefault="002908C2" w:rsidP="00CF4DCA">
      <w:pPr>
        <w:ind w:firstLine="709"/>
        <w:jc w:val="both"/>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2) Решение об отказе в постановке на учет в качестве лица, имеющего право на предоставление земельного участка в собственность бесплатно. </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Подготовленный проект решения по услуге представляется для проверки </w:t>
      </w:r>
      <w:r w:rsidR="000214FB" w:rsidRPr="00105B45">
        <w:rPr>
          <w:rFonts w:cstheme="minorHAnsi"/>
          <w:color w:val="000000" w:themeColor="text1"/>
          <w:sz w:val="24"/>
        </w:rPr>
        <w:t>Начальнику отдела имущественных и земельных отношений Окружной Администрации Городского округа «</w:t>
      </w:r>
      <w:proofErr w:type="spellStart"/>
      <w:r w:rsidR="000214FB" w:rsidRPr="00105B45">
        <w:rPr>
          <w:rFonts w:cstheme="minorHAnsi"/>
          <w:color w:val="000000" w:themeColor="text1"/>
          <w:sz w:val="24"/>
        </w:rPr>
        <w:t>Жатай</w:t>
      </w:r>
      <w:proofErr w:type="spellEnd"/>
      <w:r w:rsidR="000214FB" w:rsidRPr="00105B45">
        <w:rPr>
          <w:rFonts w:cstheme="minorHAnsi"/>
          <w:color w:val="000000" w:themeColor="text1"/>
          <w:sz w:val="24"/>
        </w:rPr>
        <w:t xml:space="preserve">». </w:t>
      </w:r>
      <w:r w:rsidRPr="00105B45">
        <w:rPr>
          <w:rFonts w:cstheme="minorHAnsi"/>
          <w:color w:val="000000" w:themeColor="text1"/>
          <w:sz w:val="24"/>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правильности оформления проектов документов, </w:t>
      </w:r>
      <w:r w:rsidR="00E65675" w:rsidRPr="00105B45">
        <w:rPr>
          <w:rFonts w:cstheme="minorHAnsi"/>
          <w:color w:val="000000" w:themeColor="text1"/>
          <w:sz w:val="24"/>
        </w:rPr>
        <w:t>Начальник отдела имущественных и земельных отношений Окружной Администрации Городского округа «</w:t>
      </w:r>
      <w:proofErr w:type="spellStart"/>
      <w:r w:rsidR="00E65675" w:rsidRPr="00105B45">
        <w:rPr>
          <w:rFonts w:cstheme="minorHAnsi"/>
          <w:color w:val="000000" w:themeColor="text1"/>
          <w:sz w:val="24"/>
        </w:rPr>
        <w:t>Жатай</w:t>
      </w:r>
      <w:proofErr w:type="spellEnd"/>
      <w:r w:rsidR="00E65675" w:rsidRPr="00105B45">
        <w:rPr>
          <w:rFonts w:cstheme="minorHAnsi"/>
          <w:color w:val="000000" w:themeColor="text1"/>
          <w:sz w:val="24"/>
        </w:rPr>
        <w:t xml:space="preserve">» </w:t>
      </w:r>
      <w:r w:rsidRPr="00105B45">
        <w:rPr>
          <w:rFonts w:cstheme="minorHAnsi"/>
          <w:color w:val="000000" w:themeColor="text1"/>
          <w:sz w:val="24"/>
        </w:rPr>
        <w:t>визирует проект решения по услуге.</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согласия с принятыми решениями и правильности оформления документов </w:t>
      </w:r>
      <w:r w:rsidR="000214FB" w:rsidRPr="00105B45">
        <w:rPr>
          <w:rFonts w:cstheme="minorHAnsi"/>
          <w:color w:val="000000" w:themeColor="text1"/>
          <w:sz w:val="24"/>
        </w:rPr>
        <w:t>Глава Окружной Администрации Городского округа «</w:t>
      </w:r>
      <w:proofErr w:type="spellStart"/>
      <w:r w:rsidR="000214FB" w:rsidRPr="00105B45">
        <w:rPr>
          <w:rFonts w:cstheme="minorHAnsi"/>
          <w:color w:val="000000" w:themeColor="text1"/>
          <w:sz w:val="24"/>
        </w:rPr>
        <w:t>Жатай</w:t>
      </w:r>
      <w:proofErr w:type="spellEnd"/>
      <w:r w:rsidR="000214FB" w:rsidRPr="00105B45">
        <w:rPr>
          <w:rFonts w:cstheme="minorHAnsi"/>
          <w:color w:val="000000" w:themeColor="text1"/>
          <w:sz w:val="24"/>
        </w:rPr>
        <w:t>»</w:t>
      </w:r>
      <w:r w:rsidRPr="00105B45">
        <w:rPr>
          <w:rFonts w:cstheme="minorHAnsi"/>
          <w:color w:val="000000" w:themeColor="text1"/>
          <w:sz w:val="24"/>
        </w:rPr>
        <w:t xml:space="preserve"> подписывает проект решения по услуге.</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Pr="00105B45">
        <w:rPr>
          <w:rFonts w:cstheme="minorHAnsi"/>
          <w:i/>
          <w:color w:val="000000" w:themeColor="text1"/>
          <w:sz w:val="24"/>
        </w:rPr>
        <w:t>Отделе</w:t>
      </w:r>
      <w:r w:rsidRPr="00105B45">
        <w:rPr>
          <w:rFonts w:cstheme="minorHAnsi"/>
          <w:color w:val="000000" w:themeColor="text1"/>
          <w:sz w:val="24"/>
        </w:rPr>
        <w:t xml:space="preserve"> документов (сведений), необходимых для принятия решения по услуге и отсутствие </w:t>
      </w:r>
      <w:r w:rsidRPr="00105B45">
        <w:rPr>
          <w:rFonts w:cstheme="minorHAnsi"/>
          <w:color w:val="000000" w:themeColor="text1"/>
          <w:sz w:val="24"/>
        </w:rPr>
        <w:lastRenderedPageBreak/>
        <w:t xml:space="preserve">оснований для принятия решения об отказе в предоставлении услуги, предусмотренных </w:t>
      </w:r>
      <w:hyperlink w:anchor="п2_10" w:history="1">
        <w:r w:rsidRPr="00105B45">
          <w:rPr>
            <w:rStyle w:val="18"/>
            <w:rFonts w:cstheme="minorHAnsi"/>
            <w:color w:val="000000" w:themeColor="text1"/>
            <w:sz w:val="24"/>
            <w:u w:val="none"/>
          </w:rPr>
          <w:t>пунктом 2.</w:t>
        </w:r>
      </w:hyperlink>
      <w:r w:rsidRPr="00105B45">
        <w:rPr>
          <w:rStyle w:val="18"/>
          <w:rFonts w:cstheme="minorHAnsi"/>
          <w:color w:val="000000" w:themeColor="text1"/>
          <w:sz w:val="24"/>
          <w:u w:val="none"/>
        </w:rPr>
        <w:t>10</w:t>
      </w:r>
      <w:r w:rsidRPr="00105B45">
        <w:rPr>
          <w:rFonts w:cstheme="minorHAnsi"/>
          <w:color w:val="000000" w:themeColor="text1"/>
          <w:sz w:val="24"/>
        </w:rPr>
        <w:t xml:space="preserve"> настоящего Административного регламента</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w:t>
      </w:r>
      <w:r w:rsidR="00E65675" w:rsidRPr="00105B45">
        <w:rPr>
          <w:rFonts w:cstheme="minorHAnsi"/>
          <w:color w:val="000000" w:themeColor="text1"/>
          <w:sz w:val="24"/>
        </w:rPr>
        <w:t xml:space="preserve"> </w:t>
      </w:r>
      <w:r w:rsidR="00173750" w:rsidRPr="00105B45">
        <w:rPr>
          <w:rFonts w:cstheme="minorHAnsi"/>
          <w:color w:val="000000" w:themeColor="text1"/>
          <w:sz w:val="24"/>
        </w:rPr>
        <w:t>Начальником</w:t>
      </w:r>
      <w:r w:rsidR="00E65675" w:rsidRPr="00105B45">
        <w:rPr>
          <w:rFonts w:cstheme="minorHAnsi"/>
          <w:color w:val="000000" w:themeColor="text1"/>
          <w:sz w:val="24"/>
        </w:rPr>
        <w:t xml:space="preserve"> Отдела имущественных и земельных отношений Окружной Администрации Городского округа «</w:t>
      </w:r>
      <w:proofErr w:type="spellStart"/>
      <w:r w:rsidR="00E65675" w:rsidRPr="00105B45">
        <w:rPr>
          <w:rFonts w:cstheme="minorHAnsi"/>
          <w:color w:val="000000" w:themeColor="text1"/>
          <w:sz w:val="24"/>
        </w:rPr>
        <w:t>Жатай</w:t>
      </w:r>
      <w:proofErr w:type="spellEnd"/>
      <w:r w:rsidR="00E65675" w:rsidRPr="00105B45">
        <w:rPr>
          <w:rFonts w:cstheme="minorHAnsi"/>
          <w:color w:val="000000" w:themeColor="text1"/>
          <w:sz w:val="24"/>
        </w:rPr>
        <w:t>».</w:t>
      </w:r>
      <w:r w:rsidRPr="00105B45">
        <w:rPr>
          <w:rFonts w:cstheme="minorHAnsi"/>
          <w:color w:val="000000" w:themeColor="text1"/>
          <w:sz w:val="24"/>
        </w:rPr>
        <w:t xml:space="preserve"> </w:t>
      </w:r>
    </w:p>
    <w:p w:rsidR="00D53B58"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6570EA" w:rsidRPr="00105B45" w:rsidRDefault="002908C2" w:rsidP="00CF4DCA">
      <w:pPr>
        <w:pStyle w:val="affa"/>
        <w:numPr>
          <w:ilvl w:val="2"/>
          <w:numId w:val="1"/>
        </w:numPr>
        <w:tabs>
          <w:tab w:val="left" w:pos="1134"/>
        </w:tabs>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Максимальная продолжительность указанной процедуры составляет до 2 (двух) рабочих дней. </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Выдача результата предоставления муниципальной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6570EA"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Специалист, ответственный за выдачу документов, выполняет следующие административные действия:</w:t>
      </w:r>
    </w:p>
    <w:p w:rsidR="006570EA" w:rsidRPr="00105B45" w:rsidRDefault="002908C2" w:rsidP="00F75876">
      <w:pPr>
        <w:pStyle w:val="afff0"/>
        <w:numPr>
          <w:ilvl w:val="0"/>
          <w:numId w:val="4"/>
        </w:numPr>
        <w:tabs>
          <w:tab w:val="left" w:pos="1134"/>
        </w:tabs>
        <w:ind w:left="0" w:firstLine="709"/>
        <w:jc w:val="both"/>
        <w:rPr>
          <w:rFonts w:cstheme="minorHAnsi"/>
          <w:color w:val="000000" w:themeColor="text1"/>
          <w:sz w:val="24"/>
        </w:rPr>
      </w:pPr>
      <w:r w:rsidRPr="00105B45">
        <w:rPr>
          <w:rFonts w:cstheme="minorHAnsi"/>
          <w:color w:val="000000" w:themeColor="text1"/>
          <w:sz w:val="24"/>
        </w:rPr>
        <w:t>регистрирует поступивший документ в соответствующем журнале;</w:t>
      </w:r>
    </w:p>
    <w:p w:rsidR="006570EA" w:rsidRPr="00105B45" w:rsidRDefault="002908C2" w:rsidP="00F75876">
      <w:pPr>
        <w:pStyle w:val="afff0"/>
        <w:numPr>
          <w:ilvl w:val="0"/>
          <w:numId w:val="4"/>
        </w:numPr>
        <w:tabs>
          <w:tab w:val="left" w:pos="1134"/>
        </w:tabs>
        <w:ind w:left="0" w:firstLine="709"/>
        <w:jc w:val="both"/>
        <w:rPr>
          <w:rFonts w:cstheme="minorHAnsi"/>
          <w:color w:val="000000" w:themeColor="text1"/>
          <w:sz w:val="24"/>
        </w:rPr>
      </w:pPr>
      <w:r w:rsidRPr="00105B45">
        <w:rPr>
          <w:rFonts w:cstheme="minorHAnsi"/>
          <w:color w:val="000000" w:themeColor="text1"/>
          <w:sz w:val="24"/>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sidRPr="00105B45">
        <w:rPr>
          <w:rFonts w:cstheme="minorHAnsi"/>
          <w:i/>
          <w:color w:val="000000" w:themeColor="text1"/>
          <w:sz w:val="24"/>
        </w:rPr>
        <w:t>,</w:t>
      </w:r>
      <w:r w:rsidRPr="00105B45">
        <w:rPr>
          <w:rFonts w:cstheme="minorHAnsi"/>
          <w:color w:val="000000" w:themeColor="text1"/>
          <w:sz w:val="24"/>
        </w:rPr>
        <w:t xml:space="preserve"> до востребования.</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 xml:space="preserve">В случае поступления заявления в порядке, предусмотренном </w:t>
      </w:r>
      <w:hyperlink w:anchor="п2_6_6" w:history="1">
        <w:r w:rsidRPr="00105B45">
          <w:rPr>
            <w:rStyle w:val="18"/>
            <w:rFonts w:cstheme="minorHAnsi"/>
            <w:color w:val="000000" w:themeColor="text1"/>
            <w:sz w:val="24"/>
            <w:u w:val="none"/>
          </w:rPr>
          <w:t>подпунктом 2.6.</w:t>
        </w:r>
      </w:hyperlink>
      <w:r w:rsidRPr="00105B45">
        <w:rPr>
          <w:rStyle w:val="18"/>
          <w:rFonts w:cstheme="minorHAnsi"/>
          <w:color w:val="000000" w:themeColor="text1"/>
          <w:sz w:val="24"/>
          <w:u w:val="none"/>
        </w:rPr>
        <w:t>10</w:t>
      </w:r>
      <w:r w:rsidRPr="00105B45">
        <w:rPr>
          <w:rFonts w:cstheme="minorHAnsi"/>
          <w:color w:val="000000" w:themeColor="text1"/>
          <w:sz w:val="24"/>
        </w:rPr>
        <w:t xml:space="preserve"> настоящего Административного регламента, специалист, ответственный за выдачу документов, направляет письмо почтовым отправлением. </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При обращении за предоставлением муниципальной услуги в ГАУ «МФЦ Р</w:t>
      </w:r>
      <w:proofErr w:type="gramStart"/>
      <w:r w:rsidRPr="00105B45">
        <w:rPr>
          <w:rFonts w:cstheme="minorHAnsi"/>
          <w:color w:val="000000" w:themeColor="text1"/>
          <w:sz w:val="24"/>
        </w:rPr>
        <w:t>С(</w:t>
      </w:r>
      <w:proofErr w:type="gramEnd"/>
      <w:r w:rsidRPr="00105B45">
        <w:rPr>
          <w:rFonts w:cstheme="minorHAnsi"/>
          <w:color w:val="000000" w:themeColor="text1"/>
          <w:sz w:val="24"/>
        </w:rPr>
        <w:t>Я)» результат предоставления муниципальной услуги направляется в ГАУ «МФЦ РС(Я)» для выдачи результата заявителю.</w:t>
      </w:r>
    </w:p>
    <w:p w:rsidR="006570EA"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 xml:space="preserve">В случае поступления заявления в порядке, предусмотренном </w:t>
      </w:r>
      <w:hyperlink w:anchor="п2_6_8" w:history="1">
        <w:r w:rsidRPr="00105B45">
          <w:rPr>
            <w:rStyle w:val="18"/>
            <w:rFonts w:cstheme="minorHAnsi"/>
            <w:color w:val="000000" w:themeColor="text1"/>
            <w:sz w:val="24"/>
            <w:u w:val="none"/>
          </w:rPr>
          <w:t>подпунктом 2.6.</w:t>
        </w:r>
      </w:hyperlink>
      <w:r w:rsidRPr="00105B45">
        <w:rPr>
          <w:rStyle w:val="18"/>
          <w:rFonts w:cstheme="minorHAnsi"/>
          <w:color w:val="000000" w:themeColor="text1"/>
          <w:sz w:val="24"/>
          <w:u w:val="none"/>
        </w:rPr>
        <w:t>11</w:t>
      </w:r>
      <w:r w:rsidRPr="00105B45">
        <w:rPr>
          <w:rFonts w:cstheme="minorHAnsi"/>
          <w:color w:val="000000" w:themeColor="text1"/>
          <w:sz w:val="24"/>
        </w:rPr>
        <w:t xml:space="preserve">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6570EA" w:rsidRPr="00105B45" w:rsidRDefault="002908C2" w:rsidP="00CF4DCA">
      <w:pPr>
        <w:pStyle w:val="afff0"/>
        <w:ind w:firstLine="709"/>
        <w:jc w:val="both"/>
        <w:rPr>
          <w:rFonts w:cstheme="minorHAnsi"/>
          <w:color w:val="000000" w:themeColor="text1"/>
          <w:sz w:val="24"/>
        </w:rPr>
      </w:pPr>
      <w:r w:rsidRPr="00105B45">
        <w:rPr>
          <w:rStyle w:val="afff1"/>
          <w:rFonts w:cstheme="minorHAnsi"/>
          <w:color w:val="000000" w:themeColor="text1"/>
          <w:sz w:val="24"/>
        </w:rPr>
        <w:t>Заявителю в качестве результата предоставления услуги обеспечивается по его выбору возможность получения:</w:t>
      </w:r>
    </w:p>
    <w:p w:rsidR="006570EA" w:rsidRPr="00105B45" w:rsidRDefault="002908C2" w:rsidP="00CF4DCA">
      <w:pPr>
        <w:pStyle w:val="afff0"/>
        <w:ind w:firstLine="709"/>
        <w:jc w:val="both"/>
        <w:rPr>
          <w:rFonts w:cstheme="minorHAnsi"/>
          <w:color w:val="000000" w:themeColor="text1"/>
          <w:sz w:val="24"/>
        </w:rPr>
      </w:pPr>
      <w:r w:rsidRPr="00105B45">
        <w:rPr>
          <w:rStyle w:val="afff1"/>
          <w:rFonts w:cstheme="minorHAnsi"/>
          <w:color w:val="000000" w:themeColor="text1"/>
          <w:sz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6570EA" w:rsidRPr="00105B45" w:rsidRDefault="002908C2" w:rsidP="00CF4DCA">
      <w:pPr>
        <w:pStyle w:val="afff0"/>
        <w:ind w:firstLine="709"/>
        <w:jc w:val="both"/>
        <w:rPr>
          <w:rFonts w:cstheme="minorHAnsi"/>
          <w:color w:val="000000" w:themeColor="text1"/>
          <w:sz w:val="24"/>
        </w:rPr>
      </w:pPr>
      <w:r w:rsidRPr="00105B45">
        <w:rPr>
          <w:rStyle w:val="afff1"/>
          <w:rFonts w:cstheme="minorHAnsi"/>
          <w:color w:val="000000" w:themeColor="text1"/>
          <w:sz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6570EA" w:rsidRPr="00105B45" w:rsidRDefault="002908C2" w:rsidP="00CF4DCA">
      <w:pPr>
        <w:pStyle w:val="afff0"/>
        <w:ind w:firstLine="709"/>
        <w:jc w:val="both"/>
        <w:rPr>
          <w:rFonts w:cstheme="minorHAnsi"/>
          <w:color w:val="000000" w:themeColor="text1"/>
          <w:sz w:val="24"/>
        </w:rPr>
      </w:pPr>
      <w:r w:rsidRPr="00105B45">
        <w:rPr>
          <w:rStyle w:val="afff1"/>
          <w:rFonts w:cstheme="minorHAnsi"/>
          <w:color w:val="000000" w:themeColor="text1"/>
          <w:sz w:val="24"/>
        </w:rPr>
        <w:t>в) информации из государственных информационных систем в случаях, предусмотренных законодательством Российской Федерации.</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lastRenderedPageBreak/>
        <w:t xml:space="preserve">Результатом выполнения административной процедуры является выдача заявителю результата по услуге. </w:t>
      </w:r>
    </w:p>
    <w:p w:rsidR="00D53B58"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z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6570EA" w:rsidRPr="00105B45" w:rsidRDefault="002908C2" w:rsidP="00CF4DCA">
      <w:pPr>
        <w:pStyle w:val="afff0"/>
        <w:numPr>
          <w:ilvl w:val="2"/>
          <w:numId w:val="1"/>
        </w:numPr>
        <w:ind w:left="0" w:firstLine="709"/>
        <w:jc w:val="both"/>
        <w:rPr>
          <w:rFonts w:cstheme="minorHAnsi"/>
          <w:color w:val="000000" w:themeColor="text1"/>
          <w:sz w:val="24"/>
        </w:rPr>
      </w:pPr>
      <w:r w:rsidRPr="00105B45">
        <w:rPr>
          <w:rFonts w:cstheme="minorHAnsi"/>
          <w:color w:val="000000" w:themeColor="text1"/>
          <w:spacing w:val="2"/>
          <w:sz w:val="24"/>
        </w:rPr>
        <w:t>М</w:t>
      </w:r>
      <w:r w:rsidRPr="00105B45">
        <w:rPr>
          <w:rFonts w:cstheme="minorHAnsi"/>
          <w:color w:val="000000" w:themeColor="text1"/>
          <w:sz w:val="24"/>
        </w:rPr>
        <w:t>аксимальная продолжительность административной процедуры выдачи результата муниципальной услуги составляет 1 (один) рабочий день и не включается в общий срок предоставления муниципальной услуги.</w:t>
      </w:r>
    </w:p>
    <w:p w:rsidR="006570EA" w:rsidRPr="00105B45" w:rsidRDefault="006570EA" w:rsidP="00CF4DCA">
      <w:pPr>
        <w:pStyle w:val="afff0"/>
        <w:ind w:firstLine="709"/>
        <w:jc w:val="both"/>
        <w:rPr>
          <w:rFonts w:cstheme="minorHAnsi"/>
          <w:color w:val="000000" w:themeColor="text1"/>
          <w:sz w:val="24"/>
        </w:rPr>
      </w:pPr>
    </w:p>
    <w:p w:rsidR="006570EA" w:rsidRPr="00105B45" w:rsidRDefault="003445FA" w:rsidP="00CF4DCA">
      <w:pPr>
        <w:pStyle w:val="3"/>
        <w:numPr>
          <w:ilvl w:val="0"/>
          <w:numId w:val="1"/>
        </w:numPr>
        <w:spacing w:before="0" w:line="240" w:lineRule="auto"/>
        <w:ind w:left="0" w:firstLine="709"/>
        <w:jc w:val="center"/>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 xml:space="preserve">ФОРМЫ </w:t>
      </w:r>
      <w:proofErr w:type="gramStart"/>
      <w:r w:rsidRPr="00105B45">
        <w:rPr>
          <w:rFonts w:asciiTheme="minorHAnsi" w:hAnsiTheme="minorHAnsi" w:cstheme="minorHAnsi"/>
          <w:color w:val="000000" w:themeColor="text1"/>
          <w:sz w:val="24"/>
        </w:rPr>
        <w:t>КОНТРОЛЯ ЗА</w:t>
      </w:r>
      <w:proofErr w:type="gramEnd"/>
      <w:r w:rsidRPr="00105B45">
        <w:rPr>
          <w:rFonts w:asciiTheme="minorHAnsi" w:hAnsiTheme="minorHAnsi" w:cstheme="minorHAnsi"/>
          <w:color w:val="000000" w:themeColor="text1"/>
          <w:sz w:val="24"/>
        </w:rPr>
        <w:t xml:space="preserve"> ИСПОЛНЕНИЕМ </w:t>
      </w:r>
      <w:r w:rsidR="002908C2" w:rsidRPr="00105B45">
        <w:rPr>
          <w:rFonts w:asciiTheme="minorHAnsi" w:hAnsiTheme="minorHAnsi" w:cstheme="minorHAnsi"/>
          <w:color w:val="000000" w:themeColor="text1"/>
          <w:sz w:val="24"/>
        </w:rPr>
        <w:t>АДМИНИСТРАТИВНОГО РЕГЛАМЕНТА</w:t>
      </w:r>
    </w:p>
    <w:p w:rsidR="00D53B58" w:rsidRPr="00105B45" w:rsidRDefault="00D53B58" w:rsidP="00CF4DCA">
      <w:pPr>
        <w:pStyle w:val="4"/>
        <w:spacing w:before="0"/>
        <w:ind w:firstLine="709"/>
        <w:rPr>
          <w:rFonts w:asciiTheme="minorHAnsi" w:hAnsiTheme="minorHAnsi" w:cstheme="minorHAnsi"/>
          <w:b/>
          <w:i w:val="0"/>
          <w:color w:val="000000" w:themeColor="text1"/>
          <w:sz w:val="22"/>
        </w:rPr>
      </w:pPr>
    </w:p>
    <w:p w:rsidR="006570EA" w:rsidRPr="00105B45" w:rsidRDefault="002908C2" w:rsidP="00CF4DCA">
      <w:pPr>
        <w:pStyle w:val="4"/>
        <w:numPr>
          <w:ilvl w:val="1"/>
          <w:numId w:val="1"/>
        </w:numPr>
        <w:spacing w:before="0"/>
        <w:ind w:left="0" w:firstLine="709"/>
        <w:jc w:val="center"/>
        <w:rPr>
          <w:rStyle w:val="40"/>
          <w:rFonts w:asciiTheme="minorHAnsi" w:hAnsiTheme="minorHAnsi" w:cstheme="minorHAnsi"/>
          <w:b/>
          <w:color w:val="000000" w:themeColor="text1"/>
          <w:sz w:val="24"/>
        </w:rPr>
      </w:pPr>
      <w:r w:rsidRPr="00105B45">
        <w:rPr>
          <w:rStyle w:val="40"/>
          <w:rFonts w:asciiTheme="minorHAnsi" w:hAnsiTheme="minorHAnsi" w:cstheme="minorHAnsi"/>
          <w:b/>
          <w:color w:val="000000" w:themeColor="text1"/>
          <w:sz w:val="24"/>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570EA" w:rsidRPr="00105B45" w:rsidRDefault="006570EA" w:rsidP="00CF4DCA">
      <w:pPr>
        <w:pStyle w:val="4"/>
        <w:spacing w:before="0"/>
        <w:ind w:firstLine="709"/>
        <w:rPr>
          <w:rFonts w:asciiTheme="minorHAnsi" w:hAnsiTheme="minorHAnsi" w:cstheme="minorHAnsi"/>
          <w:color w:val="000000" w:themeColor="text1"/>
        </w:rPr>
      </w:pP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Текущий </w:t>
      </w: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Текущий </w:t>
      </w: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w:t>
      </w:r>
      <w:r w:rsidRPr="00105B45">
        <w:rPr>
          <w:rFonts w:cstheme="minorHAnsi"/>
          <w:i/>
          <w:color w:val="000000" w:themeColor="text1"/>
          <w:sz w:val="24"/>
        </w:rPr>
        <w:t>руководителем Отдела либо его заместителем</w:t>
      </w:r>
      <w:r w:rsidRPr="00105B45">
        <w:rPr>
          <w:rFonts w:cstheme="minorHAnsi"/>
          <w:color w:val="000000" w:themeColor="text1"/>
          <w:sz w:val="24"/>
        </w:rPr>
        <w:t>.</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05B45">
        <w:rPr>
          <w:rFonts w:asciiTheme="minorHAnsi" w:hAnsiTheme="minorHAnsi" w:cstheme="minorHAnsi"/>
          <w:b/>
          <w:i w:val="0"/>
          <w:color w:val="000000" w:themeColor="text1"/>
          <w:sz w:val="24"/>
        </w:rPr>
        <w:t>контроля за</w:t>
      </w:r>
      <w:proofErr w:type="gramEnd"/>
      <w:r w:rsidRPr="00105B45">
        <w:rPr>
          <w:rFonts w:asciiTheme="minorHAnsi" w:hAnsiTheme="minorHAnsi" w:cstheme="minorHAnsi"/>
          <w:b/>
          <w:i w:val="0"/>
          <w:color w:val="000000" w:themeColor="text1"/>
          <w:sz w:val="24"/>
        </w:rPr>
        <w:t xml:space="preserve"> полнотой и качеством предоставления муниципальной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Порядок и периодичность проведения плановых проверок выполнения </w:t>
      </w:r>
      <w:r w:rsidRPr="00105B45">
        <w:rPr>
          <w:rFonts w:cstheme="minorHAnsi"/>
          <w:i/>
          <w:color w:val="000000" w:themeColor="text1"/>
          <w:sz w:val="24"/>
        </w:rPr>
        <w:t>Отделом</w:t>
      </w:r>
      <w:r w:rsidRPr="00105B45">
        <w:rPr>
          <w:rFonts w:cstheme="minorHAnsi"/>
          <w:color w:val="000000" w:themeColor="text1"/>
          <w:sz w:val="24"/>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lastRenderedPageBreak/>
        <w:t xml:space="preserve">Плановые и внеплановые проверки полноты и качества предоставления муниципальной услуги </w:t>
      </w:r>
      <w:r w:rsidRPr="00105B45">
        <w:rPr>
          <w:rFonts w:cstheme="minorHAnsi"/>
          <w:i/>
          <w:color w:val="000000" w:themeColor="text1"/>
          <w:sz w:val="24"/>
        </w:rPr>
        <w:t>Отделом</w:t>
      </w:r>
      <w:r w:rsidRPr="00105B45">
        <w:rPr>
          <w:rFonts w:cstheme="minorHAnsi"/>
          <w:color w:val="000000" w:themeColor="text1"/>
          <w:sz w:val="24"/>
        </w:rPr>
        <w:t xml:space="preserve">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Результаты проверок отражаются отдельной справкой или актом.</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Внеплановые проверки </w:t>
      </w:r>
      <w:r w:rsidRPr="00105B45">
        <w:rPr>
          <w:rFonts w:cstheme="minorHAnsi"/>
          <w:i/>
          <w:color w:val="000000" w:themeColor="text1"/>
          <w:sz w:val="24"/>
        </w:rPr>
        <w:t>Отдела</w:t>
      </w:r>
      <w:r w:rsidRPr="00105B45">
        <w:rPr>
          <w:rFonts w:cstheme="minorHAnsi"/>
          <w:color w:val="000000" w:themeColor="text1"/>
          <w:sz w:val="24"/>
        </w:rPr>
        <w:t xml:space="preserve">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6570EA" w:rsidRPr="00105B45" w:rsidRDefault="006570EA" w:rsidP="00CF4DCA">
      <w:pPr>
        <w:pStyle w:val="affa"/>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6570EA" w:rsidRPr="00105B45" w:rsidRDefault="006570EA" w:rsidP="00CF4DCA">
      <w:pPr>
        <w:pStyle w:val="4"/>
        <w:spacing w:before="0"/>
        <w:ind w:firstLine="709"/>
        <w:rPr>
          <w:rFonts w:asciiTheme="minorHAnsi" w:hAnsiTheme="minorHAnsi" w:cstheme="minorHAnsi"/>
          <w:color w:val="000000" w:themeColor="text1"/>
        </w:rPr>
      </w:pP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 xml:space="preserve">Требования к порядку и формам </w:t>
      </w:r>
      <w:proofErr w:type="gramStart"/>
      <w:r w:rsidRPr="00105B45">
        <w:rPr>
          <w:rFonts w:asciiTheme="minorHAnsi" w:hAnsiTheme="minorHAnsi" w:cstheme="minorHAnsi"/>
          <w:b/>
          <w:i w:val="0"/>
          <w:color w:val="000000" w:themeColor="text1"/>
          <w:sz w:val="24"/>
        </w:rPr>
        <w:t>контроля за</w:t>
      </w:r>
      <w:proofErr w:type="gramEnd"/>
      <w:r w:rsidRPr="00105B45">
        <w:rPr>
          <w:rFonts w:asciiTheme="minorHAnsi" w:hAnsiTheme="minorHAnsi" w:cstheme="minorHAnsi"/>
          <w:b/>
          <w:i w:val="0"/>
          <w:color w:val="000000" w:themeColor="text1"/>
          <w:sz w:val="24"/>
        </w:rPr>
        <w:t xml:space="preserve"> предоставлением муниципальной услуги, в том числе со стороны граждан, их объединений и организаций</w:t>
      </w:r>
    </w:p>
    <w:p w:rsidR="006570EA" w:rsidRPr="00105B45" w:rsidRDefault="006570EA" w:rsidP="00CF4DCA">
      <w:pPr>
        <w:pStyle w:val="4"/>
        <w:spacing w:before="0"/>
        <w:ind w:firstLine="709"/>
        <w:rPr>
          <w:rFonts w:asciiTheme="minorHAnsi" w:hAnsiTheme="minorHAnsi" w:cstheme="minorHAnsi"/>
          <w:color w:val="000000" w:themeColor="text1"/>
        </w:rPr>
      </w:pP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предоставлением муниципальной услуги со стороны граждан, их объединений и организаций не предусмотрен.</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Текущий </w:t>
      </w: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Периодичность осуществления текущего контроля устанавливается руководством Администрации. </w:t>
      </w:r>
      <w:proofErr w:type="gramStart"/>
      <w:r w:rsidRPr="00105B45">
        <w:rPr>
          <w:rFonts w:cstheme="minorHAnsi"/>
          <w:color w:val="000000" w:themeColor="text1"/>
          <w:sz w:val="24"/>
        </w:rPr>
        <w:t>Контроль за</w:t>
      </w:r>
      <w:proofErr w:type="gramEnd"/>
      <w:r w:rsidRPr="00105B45">
        <w:rPr>
          <w:rFonts w:cstheme="minorHAnsi"/>
          <w:color w:val="000000" w:themeColor="text1"/>
          <w:sz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Проверки полноты и качества предоставления муниципальной услуги осуществляются на основании правовых актов Администрации.</w:t>
      </w:r>
    </w:p>
    <w:p w:rsidR="00B14C30"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Проверки могут быть плановыми (осуществляться на основании планов работы Администрации) и внеплановыми. При проверке могут рассматриваться все </w:t>
      </w:r>
      <w:r w:rsidRPr="00105B45">
        <w:rPr>
          <w:rFonts w:cstheme="minorHAnsi"/>
          <w:color w:val="000000" w:themeColor="text1"/>
          <w:sz w:val="24"/>
        </w:rPr>
        <w:lastRenderedPageBreak/>
        <w:t>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6570EA" w:rsidRPr="00105B45" w:rsidRDefault="002908C2" w:rsidP="00CF4DCA">
      <w:pPr>
        <w:pStyle w:val="affa"/>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6570EA" w:rsidRPr="00105B45" w:rsidRDefault="006570EA" w:rsidP="00CF4DCA">
      <w:pPr>
        <w:ind w:firstLine="709"/>
        <w:jc w:val="both"/>
        <w:rPr>
          <w:rFonts w:asciiTheme="minorHAnsi" w:hAnsiTheme="minorHAnsi" w:cstheme="minorHAnsi"/>
          <w:color w:val="000000" w:themeColor="text1"/>
          <w:sz w:val="24"/>
        </w:rPr>
      </w:pPr>
    </w:p>
    <w:p w:rsidR="006570EA" w:rsidRPr="00105B45" w:rsidRDefault="002908C2" w:rsidP="00CF4DCA">
      <w:pPr>
        <w:pStyle w:val="3"/>
        <w:numPr>
          <w:ilvl w:val="0"/>
          <w:numId w:val="1"/>
        </w:numPr>
        <w:spacing w:before="0" w:line="240" w:lineRule="auto"/>
        <w:ind w:left="0" w:firstLine="709"/>
        <w:jc w:val="center"/>
        <w:rPr>
          <w:rFonts w:asciiTheme="minorHAnsi" w:hAnsiTheme="minorHAnsi" w:cstheme="minorHAnsi"/>
          <w:color w:val="000000" w:themeColor="text1"/>
          <w:sz w:val="24"/>
        </w:rPr>
      </w:pPr>
      <w:proofErr w:type="gramStart"/>
      <w:r w:rsidRPr="00105B45">
        <w:rPr>
          <w:rFonts w:asciiTheme="minorHAnsi" w:hAnsiTheme="minorHAnsi" w:cstheme="minorHAnsi"/>
          <w:color w:val="000000" w:themeColor="text1"/>
          <w:sz w:val="24"/>
        </w:rPr>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6570EA" w:rsidRPr="00105B45" w:rsidRDefault="006570EA" w:rsidP="00CF4DCA">
      <w:pPr>
        <w:pStyle w:val="3"/>
        <w:spacing w:before="0" w:line="240" w:lineRule="auto"/>
        <w:ind w:firstLine="709"/>
        <w:rPr>
          <w:rFonts w:asciiTheme="minorHAnsi" w:hAnsiTheme="minorHAnsi" w:cstheme="minorHAnsi"/>
          <w:color w:val="000000" w:themeColor="text1"/>
        </w:rPr>
      </w:pPr>
    </w:p>
    <w:p w:rsidR="006570EA" w:rsidRPr="00105B45" w:rsidRDefault="002908C2" w:rsidP="00CF4DCA">
      <w:pPr>
        <w:pStyle w:val="4"/>
        <w:numPr>
          <w:ilvl w:val="1"/>
          <w:numId w:val="1"/>
        </w:numPr>
        <w:spacing w:before="0"/>
        <w:ind w:left="0" w:firstLine="709"/>
        <w:jc w:val="center"/>
        <w:rPr>
          <w:rFonts w:asciiTheme="minorHAnsi" w:hAnsiTheme="minorHAnsi" w:cstheme="minorHAnsi"/>
          <w:b/>
          <w:i w:val="0"/>
          <w:color w:val="000000" w:themeColor="text1"/>
          <w:sz w:val="24"/>
        </w:rPr>
      </w:pPr>
      <w:r w:rsidRPr="00105B45">
        <w:rPr>
          <w:rFonts w:asciiTheme="minorHAnsi" w:hAnsiTheme="minorHAnsi" w:cstheme="minorHAnsi"/>
          <w:b/>
          <w:i w:val="0"/>
          <w:color w:val="000000" w:themeColor="text1"/>
          <w:sz w:val="24"/>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27" w:history="1">
        <w:r w:rsidRPr="00105B45">
          <w:rPr>
            <w:rFonts w:asciiTheme="minorHAnsi" w:hAnsiTheme="minorHAnsi" w:cstheme="minorHAnsi"/>
            <w:b/>
            <w:i w:val="0"/>
            <w:color w:val="000000" w:themeColor="text1"/>
            <w:sz w:val="24"/>
          </w:rPr>
          <w:t>части 1.1 статьи 16</w:t>
        </w:r>
      </w:hyperlink>
      <w:r w:rsidRPr="00105B45">
        <w:rPr>
          <w:rFonts w:asciiTheme="minorHAnsi" w:hAnsiTheme="minorHAnsi" w:cstheme="minorHAnsi"/>
          <w:b/>
          <w:i w:val="0"/>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570EA" w:rsidRPr="00105B45" w:rsidRDefault="006570EA" w:rsidP="00CF4DCA">
      <w:pPr>
        <w:pStyle w:val="4"/>
        <w:spacing w:before="0"/>
        <w:ind w:firstLine="709"/>
        <w:rPr>
          <w:rFonts w:asciiTheme="minorHAnsi" w:hAnsiTheme="minorHAnsi" w:cstheme="minorHAnsi"/>
          <w:color w:val="000000" w:themeColor="text1"/>
        </w:rPr>
      </w:pPr>
    </w:p>
    <w:p w:rsidR="00B14C30" w:rsidRPr="00105B45" w:rsidRDefault="00016B9F" w:rsidP="00CF4DCA">
      <w:pPr>
        <w:pStyle w:val="affa"/>
        <w:numPr>
          <w:ilvl w:val="2"/>
          <w:numId w:val="1"/>
        </w:numPr>
        <w:spacing w:after="0" w:line="240" w:lineRule="auto"/>
        <w:ind w:left="0" w:right="-1" w:firstLine="709"/>
        <w:jc w:val="both"/>
        <w:rPr>
          <w:rFonts w:cstheme="minorHAnsi"/>
          <w:color w:val="000000" w:themeColor="text1"/>
          <w:sz w:val="24"/>
        </w:rPr>
      </w:pPr>
      <w:hyperlink r:id="rId28" w:history="1">
        <w:proofErr w:type="gramStart"/>
        <w:r w:rsidR="002908C2" w:rsidRPr="00105B45">
          <w:rPr>
            <w:rFonts w:cstheme="minorHAnsi"/>
            <w:color w:val="000000" w:themeColor="text1"/>
            <w:sz w:val="24"/>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B14C30" w:rsidRPr="00105B45" w:rsidRDefault="002908C2" w:rsidP="00CF4DCA">
      <w:pPr>
        <w:pStyle w:val="affa"/>
        <w:numPr>
          <w:ilvl w:val="2"/>
          <w:numId w:val="1"/>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6570EA" w:rsidRPr="00105B45" w:rsidRDefault="00016B9F" w:rsidP="00CF4DCA">
      <w:pPr>
        <w:pStyle w:val="affa"/>
        <w:numPr>
          <w:ilvl w:val="2"/>
          <w:numId w:val="1"/>
        </w:numPr>
        <w:spacing w:after="0" w:line="240" w:lineRule="auto"/>
        <w:ind w:left="0" w:right="-1" w:firstLine="709"/>
        <w:jc w:val="both"/>
        <w:rPr>
          <w:rFonts w:cstheme="minorHAnsi"/>
          <w:color w:val="000000" w:themeColor="text1"/>
          <w:sz w:val="24"/>
        </w:rPr>
      </w:pPr>
      <w:hyperlink r:id="rId29" w:history="1">
        <w:proofErr w:type="gramStart"/>
        <w:r w:rsidR="002908C2" w:rsidRPr="00105B45">
          <w:rPr>
            <w:rFonts w:cstheme="minorHAnsi"/>
            <w:color w:val="000000" w:themeColor="text1"/>
            <w:sz w:val="24"/>
          </w:rPr>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w:t>
      </w:r>
      <w:proofErr w:type="gramEnd"/>
      <w:r w:rsidR="002908C2" w:rsidRPr="00105B45">
        <w:rPr>
          <w:rFonts w:cstheme="minorHAnsi"/>
          <w:color w:val="000000" w:themeColor="text1"/>
          <w:sz w:val="24"/>
        </w:rPr>
        <w:t xml:space="preserve"> лиц, государственных или муниципальных служащих, работников при получении данным заявителем муниципальной услуги.</w:t>
      </w:r>
    </w:p>
    <w:p w:rsidR="006570EA" w:rsidRPr="00105B45" w:rsidRDefault="006570EA" w:rsidP="00CF4DCA">
      <w:pPr>
        <w:ind w:right="-1" w:firstLine="709"/>
        <w:contextualSpacing/>
        <w:jc w:val="both"/>
        <w:rPr>
          <w:rFonts w:asciiTheme="minorHAnsi" w:hAnsiTheme="minorHAnsi" w:cstheme="minorHAnsi"/>
          <w:color w:val="000000" w:themeColor="text1"/>
          <w:sz w:val="24"/>
        </w:rPr>
      </w:pPr>
    </w:p>
    <w:p w:rsidR="006570EA" w:rsidRPr="00105B45" w:rsidRDefault="00016B9F" w:rsidP="00CF4DCA">
      <w:pPr>
        <w:pStyle w:val="4"/>
        <w:numPr>
          <w:ilvl w:val="1"/>
          <w:numId w:val="1"/>
        </w:numPr>
        <w:spacing w:before="0"/>
        <w:ind w:left="0" w:right="-1" w:firstLine="709"/>
        <w:jc w:val="center"/>
        <w:rPr>
          <w:rFonts w:asciiTheme="minorHAnsi" w:hAnsiTheme="minorHAnsi" w:cstheme="minorHAnsi"/>
          <w:b/>
          <w:i w:val="0"/>
          <w:color w:val="000000" w:themeColor="text1"/>
          <w:sz w:val="24"/>
        </w:rPr>
      </w:pPr>
      <w:hyperlink r:id="rId30" w:history="1">
        <w:r w:rsidR="002908C2" w:rsidRPr="00105B45">
          <w:rPr>
            <w:rFonts w:asciiTheme="minorHAnsi" w:hAnsiTheme="minorHAnsi" w:cstheme="minorHAnsi"/>
            <w:b/>
            <w:i w:val="0"/>
            <w:color w:val="000000" w:themeColor="text1"/>
            <w:sz w:val="24"/>
          </w:rPr>
          <w:t>Право и основания обжалования в досудебном (внесудебном</w:t>
        </w:r>
        <w:proofErr w:type="gramStart"/>
        <w:r w:rsidR="002908C2" w:rsidRPr="00105B45">
          <w:rPr>
            <w:rFonts w:asciiTheme="minorHAnsi" w:hAnsiTheme="minorHAnsi" w:cstheme="minorHAnsi"/>
            <w:b/>
            <w:i w:val="0"/>
            <w:color w:val="000000" w:themeColor="text1"/>
            <w:sz w:val="24"/>
          </w:rPr>
          <w:t>)п</w:t>
        </w:r>
        <w:proofErr w:type="gramEnd"/>
        <w:r w:rsidR="002908C2" w:rsidRPr="00105B45">
          <w:rPr>
            <w:rFonts w:asciiTheme="minorHAnsi" w:hAnsiTheme="minorHAnsi" w:cstheme="minorHAnsi"/>
            <w:b/>
            <w:i w:val="0"/>
            <w:color w:val="000000" w:themeColor="text1"/>
            <w:sz w:val="24"/>
          </w:rPr>
          <w:t>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002908C2" w:rsidRPr="00105B45">
        <w:rPr>
          <w:rFonts w:asciiTheme="minorHAnsi" w:hAnsiTheme="minorHAnsi" w:cstheme="minorHAnsi"/>
          <w:b/>
          <w:i w:val="0"/>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F4DCA" w:rsidRPr="00105B45" w:rsidRDefault="00CF4DCA" w:rsidP="00CF4DCA">
      <w:pPr>
        <w:rPr>
          <w:color w:val="000000" w:themeColor="text1"/>
        </w:rPr>
      </w:pPr>
    </w:p>
    <w:p w:rsidR="006570EA" w:rsidRPr="00105B45" w:rsidRDefault="002908C2" w:rsidP="00CF4DCA">
      <w:pPr>
        <w:pStyle w:val="affa"/>
        <w:numPr>
          <w:ilvl w:val="2"/>
          <w:numId w:val="1"/>
        </w:numPr>
        <w:spacing w:after="0" w:line="240" w:lineRule="auto"/>
        <w:ind w:left="0" w:right="-1" w:firstLine="709"/>
        <w:jc w:val="both"/>
        <w:rPr>
          <w:rFonts w:cstheme="minorHAnsi"/>
          <w:color w:val="000000" w:themeColor="text1"/>
          <w:sz w:val="24"/>
        </w:rPr>
      </w:pPr>
      <w:proofErr w:type="gramStart"/>
      <w:r w:rsidRPr="00105B45">
        <w:rPr>
          <w:rFonts w:cstheme="minorHAnsi"/>
          <w:color w:val="000000" w:themeColor="text1"/>
          <w:sz w:val="24"/>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roofErr w:type="gramEnd"/>
    </w:p>
    <w:p w:rsidR="00B14C30" w:rsidRPr="00105B45" w:rsidRDefault="00016B9F" w:rsidP="00F75876">
      <w:pPr>
        <w:pStyle w:val="affa"/>
        <w:numPr>
          <w:ilvl w:val="0"/>
          <w:numId w:val="16"/>
        </w:numPr>
        <w:spacing w:after="0" w:line="240" w:lineRule="auto"/>
        <w:ind w:left="0" w:right="-1" w:firstLine="709"/>
        <w:jc w:val="both"/>
        <w:rPr>
          <w:rFonts w:cstheme="minorHAnsi"/>
          <w:color w:val="000000" w:themeColor="text1"/>
          <w:sz w:val="24"/>
        </w:rPr>
      </w:pPr>
      <w:hyperlink r:id="rId31" w:history="1">
        <w:r w:rsidR="002908C2" w:rsidRPr="00105B45">
          <w:rPr>
            <w:rFonts w:cstheme="minorHAnsi"/>
            <w:color w:val="000000" w:themeColor="text1"/>
            <w:sz w:val="24"/>
          </w:rPr>
          <w:t>нарушение срока регистрации запроса о предоставлении государственной или муниципальной услуги, запроса, указанного в статье 15.1</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w:t>
      </w:r>
    </w:p>
    <w:p w:rsidR="00B14C30" w:rsidRPr="00105B45" w:rsidRDefault="00016B9F" w:rsidP="00F75876">
      <w:pPr>
        <w:pStyle w:val="affa"/>
        <w:numPr>
          <w:ilvl w:val="0"/>
          <w:numId w:val="16"/>
        </w:numPr>
        <w:spacing w:after="0" w:line="240" w:lineRule="auto"/>
        <w:ind w:left="0" w:right="-1" w:firstLine="709"/>
        <w:jc w:val="both"/>
        <w:rPr>
          <w:rFonts w:cstheme="minorHAnsi"/>
          <w:color w:val="000000" w:themeColor="text1"/>
          <w:sz w:val="24"/>
        </w:rPr>
      </w:pPr>
      <w:hyperlink r:id="rId32" w:history="1">
        <w:r w:rsidR="002908C2" w:rsidRPr="00105B45">
          <w:rPr>
            <w:rFonts w:cstheme="minorHAnsi"/>
            <w:color w:val="000000" w:themeColor="text1"/>
            <w:sz w:val="24"/>
          </w:rPr>
          <w:t xml:space="preserve">нарушение срока предоставления государственной или муниципальной услуги. </w:t>
        </w:r>
        <w:proofErr w:type="gramStart"/>
        <w:r w:rsidR="002908C2" w:rsidRPr="00105B45">
          <w:rPr>
            <w:rFonts w:cstheme="minorHAnsi"/>
            <w:color w:val="000000" w:themeColor="text1"/>
            <w:sz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w:t>
      </w:r>
      <w:r w:rsidR="00B14C30" w:rsidRPr="00105B45">
        <w:rPr>
          <w:rFonts w:cstheme="minorHAnsi"/>
          <w:color w:val="000000" w:themeColor="text1"/>
          <w:sz w:val="24"/>
        </w:rPr>
        <w:t>ственных и муниципальных услуг</w:t>
      </w:r>
      <w:proofErr w:type="gramEnd"/>
      <w:r w:rsidR="00B14C30" w:rsidRPr="00105B45">
        <w:rPr>
          <w:rFonts w:cstheme="minorHAnsi"/>
          <w:color w:val="000000" w:themeColor="text1"/>
          <w:sz w:val="24"/>
        </w:rPr>
        <w:t>»;</w:t>
      </w:r>
    </w:p>
    <w:p w:rsidR="00B14C30" w:rsidRPr="00105B45" w:rsidRDefault="002908C2" w:rsidP="00F75876">
      <w:pPr>
        <w:pStyle w:val="affa"/>
        <w:numPr>
          <w:ilvl w:val="0"/>
          <w:numId w:val="16"/>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C30" w:rsidRPr="00105B45" w:rsidRDefault="002908C2" w:rsidP="00F75876">
      <w:pPr>
        <w:pStyle w:val="affa"/>
        <w:numPr>
          <w:ilvl w:val="0"/>
          <w:numId w:val="16"/>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B14C30" w:rsidRPr="00105B45" w:rsidRDefault="002908C2" w:rsidP="00F75876">
      <w:pPr>
        <w:pStyle w:val="affa"/>
        <w:numPr>
          <w:ilvl w:val="0"/>
          <w:numId w:val="16"/>
        </w:numPr>
        <w:spacing w:after="0" w:line="240" w:lineRule="auto"/>
        <w:ind w:left="0" w:right="-1" w:firstLine="709"/>
        <w:jc w:val="both"/>
        <w:rPr>
          <w:rFonts w:cstheme="minorHAnsi"/>
          <w:color w:val="000000" w:themeColor="text1"/>
          <w:sz w:val="24"/>
        </w:rPr>
      </w:pPr>
      <w:proofErr w:type="gramStart"/>
      <w:r w:rsidRPr="00105B45">
        <w:rPr>
          <w:rFonts w:cstheme="minorHAnsi"/>
          <w:color w:val="000000" w:themeColor="text1"/>
          <w:sz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B14C30" w:rsidRPr="00105B45" w:rsidRDefault="00016B9F" w:rsidP="00CF4DCA">
      <w:pPr>
        <w:pStyle w:val="affa"/>
        <w:spacing w:after="0" w:line="240" w:lineRule="auto"/>
        <w:ind w:left="0" w:right="-1" w:firstLine="709"/>
        <w:jc w:val="both"/>
        <w:rPr>
          <w:rFonts w:cstheme="minorHAnsi"/>
          <w:color w:val="000000" w:themeColor="text1"/>
          <w:sz w:val="24"/>
        </w:rPr>
      </w:pPr>
      <w:hyperlink r:id="rId33" w:history="1">
        <w:proofErr w:type="gramStart"/>
        <w:r w:rsidR="002908C2" w:rsidRPr="00105B45">
          <w:rPr>
            <w:rFonts w:cstheme="minorHAnsi"/>
            <w:color w:val="000000" w:themeColor="text1"/>
            <w:sz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w:t>
      </w:r>
      <w:proofErr w:type="gramEnd"/>
    </w:p>
    <w:p w:rsidR="00B14C30" w:rsidRPr="00105B45" w:rsidRDefault="002908C2" w:rsidP="00F75876">
      <w:pPr>
        <w:pStyle w:val="affa"/>
        <w:numPr>
          <w:ilvl w:val="0"/>
          <w:numId w:val="16"/>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C30" w:rsidRPr="00105B45" w:rsidRDefault="00016B9F" w:rsidP="00F75876">
      <w:pPr>
        <w:pStyle w:val="affa"/>
        <w:numPr>
          <w:ilvl w:val="0"/>
          <w:numId w:val="16"/>
        </w:numPr>
        <w:spacing w:after="0" w:line="240" w:lineRule="auto"/>
        <w:ind w:left="0" w:right="-1" w:firstLine="709"/>
        <w:jc w:val="both"/>
        <w:rPr>
          <w:rFonts w:cstheme="minorHAnsi"/>
          <w:color w:val="000000" w:themeColor="text1"/>
          <w:sz w:val="24"/>
        </w:rPr>
      </w:pPr>
      <w:hyperlink r:id="rId34" w:history="1">
        <w:proofErr w:type="gramStart"/>
        <w:r w:rsidR="002908C2" w:rsidRPr="00105B45">
          <w:rPr>
            <w:rFonts w:cstheme="minorHAnsi"/>
            <w:color w:val="000000" w:themeColor="text1"/>
            <w:sz w:val="24"/>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B14C30" w:rsidRPr="00105B45" w:rsidRDefault="00016B9F" w:rsidP="00CF4DCA">
      <w:pPr>
        <w:pStyle w:val="affa"/>
        <w:spacing w:after="0" w:line="240" w:lineRule="auto"/>
        <w:ind w:left="0" w:right="-1" w:firstLine="709"/>
        <w:jc w:val="both"/>
        <w:rPr>
          <w:rFonts w:cstheme="minorHAnsi"/>
          <w:color w:val="000000" w:themeColor="text1"/>
          <w:sz w:val="24"/>
        </w:rPr>
      </w:pPr>
      <w:hyperlink r:id="rId35" w:history="1">
        <w:proofErr w:type="gramStart"/>
        <w:r w:rsidR="002908C2" w:rsidRPr="00105B45">
          <w:rPr>
            <w:rFonts w:cstheme="minorHAnsi"/>
            <w:color w:val="000000" w:themeColor="text1"/>
            <w:sz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w:t>
      </w:r>
      <w:proofErr w:type="gramEnd"/>
    </w:p>
    <w:p w:rsidR="00B14C30" w:rsidRPr="00105B45" w:rsidRDefault="002908C2" w:rsidP="00F75876">
      <w:pPr>
        <w:pStyle w:val="affa"/>
        <w:numPr>
          <w:ilvl w:val="1"/>
          <w:numId w:val="16"/>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нарушение срока или порядка выдачи документов по результатам предоставления муниципальной услуги;</w:t>
      </w:r>
    </w:p>
    <w:p w:rsidR="006570EA" w:rsidRPr="00105B45" w:rsidRDefault="00016B9F" w:rsidP="00F75876">
      <w:pPr>
        <w:pStyle w:val="affa"/>
        <w:numPr>
          <w:ilvl w:val="1"/>
          <w:numId w:val="16"/>
        </w:numPr>
        <w:spacing w:after="0" w:line="240" w:lineRule="auto"/>
        <w:ind w:left="0" w:right="-1" w:firstLine="709"/>
        <w:jc w:val="both"/>
        <w:rPr>
          <w:rFonts w:cstheme="minorHAnsi"/>
          <w:color w:val="000000" w:themeColor="text1"/>
          <w:sz w:val="24"/>
        </w:rPr>
      </w:pPr>
      <w:hyperlink r:id="rId36" w:history="1">
        <w:proofErr w:type="gramStart"/>
        <w:r w:rsidR="002908C2" w:rsidRPr="00105B45">
          <w:rPr>
            <w:rFonts w:cstheme="minorHAnsi"/>
            <w:color w:val="000000" w:themeColor="text1"/>
            <w:sz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002908C2" w:rsidRPr="00105B45">
          <w:rPr>
            <w:rFonts w:cstheme="minorHAnsi"/>
            <w:color w:val="000000" w:themeColor="text1"/>
            <w:sz w:val="24"/>
          </w:rPr>
          <w:t xml:space="preserve"> </w:t>
        </w:r>
        <w:proofErr w:type="gramStart"/>
        <w:r w:rsidR="002908C2" w:rsidRPr="00105B45">
          <w:rPr>
            <w:rFonts w:cstheme="minorHAnsi"/>
            <w:color w:val="000000" w:themeColor="text1"/>
            <w:sz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2908C2" w:rsidRPr="00105B45">
        <w:rPr>
          <w:rFonts w:cstheme="minorHAnsi"/>
          <w:color w:val="000000" w:themeColor="text1"/>
          <w:sz w:val="24"/>
        </w:rPr>
        <w:t xml:space="preserve"> Федерального закона от 27.07.2010 № 210-ФЗ «Об организации предоставления государственных и муниципальных услуг». </w:t>
      </w:r>
      <w:proofErr w:type="gramEnd"/>
    </w:p>
    <w:p w:rsidR="006570EA" w:rsidRPr="00105B45" w:rsidRDefault="002908C2" w:rsidP="00CF4DCA">
      <w:pPr>
        <w:pStyle w:val="affa"/>
        <w:numPr>
          <w:ilvl w:val="2"/>
          <w:numId w:val="1"/>
        </w:numPr>
        <w:spacing w:after="0" w:line="240" w:lineRule="auto"/>
        <w:ind w:left="0" w:right="-1" w:firstLine="709"/>
        <w:jc w:val="both"/>
        <w:rPr>
          <w:rFonts w:cstheme="minorHAnsi"/>
          <w:color w:val="000000" w:themeColor="text1"/>
          <w:sz w:val="24"/>
        </w:rPr>
      </w:pPr>
      <w:r w:rsidRPr="00105B45">
        <w:rPr>
          <w:rFonts w:cstheme="minorHAnsi"/>
          <w:color w:val="000000" w:themeColor="text1"/>
          <w:sz w:val="24"/>
        </w:rPr>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6570EA" w:rsidRPr="00105B45" w:rsidRDefault="006570EA" w:rsidP="00CF4DCA">
      <w:pPr>
        <w:pStyle w:val="affa"/>
        <w:tabs>
          <w:tab w:val="left" w:pos="2237"/>
        </w:tabs>
        <w:spacing w:after="0" w:line="240" w:lineRule="auto"/>
        <w:ind w:left="0" w:firstLine="709"/>
        <w:contextualSpacing w:val="0"/>
        <w:rPr>
          <w:rFonts w:cstheme="minorHAnsi"/>
          <w:color w:val="000000" w:themeColor="text1"/>
          <w:sz w:val="24"/>
        </w:rPr>
      </w:pPr>
    </w:p>
    <w:p w:rsidR="006570EA" w:rsidRPr="00105B45" w:rsidRDefault="002908C2" w:rsidP="00CF4DCA">
      <w:pPr>
        <w:pStyle w:val="10"/>
        <w:numPr>
          <w:ilvl w:val="1"/>
          <w:numId w:val="1"/>
        </w:numPr>
        <w:ind w:left="0" w:firstLine="709"/>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Общие требования к порядку подачи и рассмотрения жалобы</w:t>
      </w:r>
    </w:p>
    <w:p w:rsidR="006570EA" w:rsidRPr="00105B45" w:rsidRDefault="006570EA" w:rsidP="00CF4DCA">
      <w:pPr>
        <w:pStyle w:val="a3"/>
        <w:spacing w:after="0"/>
        <w:ind w:firstLine="709"/>
        <w:rPr>
          <w:rFonts w:asciiTheme="minorHAnsi" w:hAnsiTheme="minorHAnsi" w:cstheme="minorHAnsi"/>
          <w:b/>
          <w:color w:val="000000" w:themeColor="text1"/>
          <w:sz w:val="24"/>
        </w:rPr>
      </w:pP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Жалоба подается в письменной форме на бумажном носителе, в электронной</w:t>
      </w:r>
      <w:r w:rsidR="00023667" w:rsidRPr="00105B45">
        <w:rPr>
          <w:rFonts w:cstheme="minorHAnsi"/>
          <w:color w:val="000000" w:themeColor="text1"/>
          <w:sz w:val="24"/>
        </w:rPr>
        <w:t xml:space="preserve"> </w:t>
      </w:r>
      <w:r w:rsidRPr="00105B45">
        <w:rPr>
          <w:rFonts w:cstheme="minorHAnsi"/>
          <w:color w:val="000000" w:themeColor="text1"/>
          <w:sz w:val="24"/>
        </w:rPr>
        <w:t>форме</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орган,</w:t>
      </w:r>
      <w:r w:rsidR="00023667" w:rsidRPr="00105B45">
        <w:rPr>
          <w:rFonts w:cstheme="minorHAnsi"/>
          <w:color w:val="000000" w:themeColor="text1"/>
          <w:sz w:val="24"/>
        </w:rPr>
        <w:t xml:space="preserve"> </w:t>
      </w:r>
      <w:r w:rsidRPr="00105B45">
        <w:rPr>
          <w:rFonts w:cstheme="minorHAnsi"/>
          <w:color w:val="000000" w:themeColor="text1"/>
          <w:sz w:val="24"/>
        </w:rPr>
        <w:t>предоставляющий</w:t>
      </w:r>
      <w:r w:rsidR="00023667" w:rsidRPr="00105B45">
        <w:rPr>
          <w:rFonts w:cstheme="minorHAnsi"/>
          <w:color w:val="000000" w:themeColor="text1"/>
          <w:sz w:val="24"/>
        </w:rPr>
        <w:t xml:space="preserve"> </w:t>
      </w:r>
      <w:r w:rsidRPr="00105B45">
        <w:rPr>
          <w:rFonts w:cstheme="minorHAnsi"/>
          <w:color w:val="000000" w:themeColor="text1"/>
          <w:sz w:val="24"/>
        </w:rPr>
        <w:t>муниципальную</w:t>
      </w:r>
      <w:r w:rsidR="00023667" w:rsidRPr="00105B45">
        <w:rPr>
          <w:rFonts w:cstheme="minorHAnsi"/>
          <w:color w:val="000000" w:themeColor="text1"/>
          <w:sz w:val="24"/>
        </w:rPr>
        <w:t xml:space="preserve"> </w:t>
      </w:r>
      <w:r w:rsidRPr="00105B45">
        <w:rPr>
          <w:rFonts w:cstheme="minorHAnsi"/>
          <w:color w:val="000000" w:themeColor="text1"/>
          <w:sz w:val="24"/>
        </w:rPr>
        <w:t>услугу,</w:t>
      </w:r>
      <w:r w:rsidR="00023667" w:rsidRPr="00105B45">
        <w:rPr>
          <w:rFonts w:cstheme="minorHAnsi"/>
          <w:color w:val="000000" w:themeColor="text1"/>
          <w:sz w:val="24"/>
        </w:rPr>
        <w:t xml:space="preserve"> </w:t>
      </w:r>
      <w:r w:rsidRPr="00105B45">
        <w:rPr>
          <w:rFonts w:cstheme="minorHAnsi"/>
          <w:color w:val="000000" w:themeColor="text1"/>
          <w:sz w:val="24"/>
        </w:rPr>
        <w:t>либо</w:t>
      </w:r>
      <w:r w:rsidR="00023667" w:rsidRPr="00105B45">
        <w:rPr>
          <w:rFonts w:cstheme="minorHAnsi"/>
          <w:color w:val="000000" w:themeColor="text1"/>
          <w:sz w:val="24"/>
        </w:rPr>
        <w:t xml:space="preserve"> </w:t>
      </w:r>
      <w:r w:rsidRPr="00105B45">
        <w:rPr>
          <w:rFonts w:cstheme="minorHAnsi"/>
          <w:color w:val="000000" w:themeColor="text1"/>
          <w:sz w:val="24"/>
        </w:rPr>
        <w:t>направлена</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электронной</w:t>
      </w:r>
      <w:r w:rsidR="00023667" w:rsidRPr="00105B45">
        <w:rPr>
          <w:rFonts w:cstheme="minorHAnsi"/>
          <w:color w:val="000000" w:themeColor="text1"/>
          <w:sz w:val="24"/>
        </w:rPr>
        <w:t xml:space="preserve"> </w:t>
      </w:r>
      <w:r w:rsidRPr="00105B45">
        <w:rPr>
          <w:rFonts w:cstheme="minorHAnsi"/>
          <w:color w:val="000000" w:themeColor="text1"/>
          <w:sz w:val="24"/>
        </w:rPr>
        <w:t>форме</w:t>
      </w:r>
      <w:r w:rsidR="00023667" w:rsidRPr="00105B45">
        <w:rPr>
          <w:rFonts w:cstheme="minorHAnsi"/>
          <w:color w:val="000000" w:themeColor="text1"/>
          <w:sz w:val="24"/>
        </w:rPr>
        <w:t xml:space="preserve"> </w:t>
      </w:r>
      <w:r w:rsidRPr="00105B45">
        <w:rPr>
          <w:rFonts w:cstheme="minorHAnsi"/>
          <w:color w:val="000000" w:themeColor="text1"/>
          <w:sz w:val="24"/>
        </w:rPr>
        <w:t>с</w:t>
      </w:r>
      <w:r w:rsidR="00023667" w:rsidRPr="00105B45">
        <w:rPr>
          <w:rFonts w:cstheme="minorHAnsi"/>
          <w:color w:val="000000" w:themeColor="text1"/>
          <w:sz w:val="24"/>
        </w:rPr>
        <w:t xml:space="preserve"> </w:t>
      </w:r>
      <w:r w:rsidRPr="00105B45">
        <w:rPr>
          <w:rFonts w:cstheme="minorHAnsi"/>
          <w:color w:val="000000" w:themeColor="text1"/>
          <w:sz w:val="24"/>
        </w:rPr>
        <w:t>использованием</w:t>
      </w:r>
      <w:r w:rsidR="00023667" w:rsidRPr="00105B45">
        <w:rPr>
          <w:rFonts w:cstheme="minorHAnsi"/>
          <w:color w:val="000000" w:themeColor="text1"/>
          <w:sz w:val="24"/>
        </w:rPr>
        <w:t xml:space="preserve"> </w:t>
      </w:r>
      <w:r w:rsidRPr="00105B45">
        <w:rPr>
          <w:rFonts w:cstheme="minorHAnsi"/>
          <w:color w:val="000000" w:themeColor="text1"/>
          <w:sz w:val="24"/>
        </w:rPr>
        <w:t>ЕПГУ</w:t>
      </w:r>
      <w:r w:rsidR="00023667" w:rsidRPr="00105B45">
        <w:rPr>
          <w:rFonts w:cstheme="minorHAnsi"/>
          <w:color w:val="000000" w:themeColor="text1"/>
          <w:sz w:val="24"/>
        </w:rPr>
        <w:t xml:space="preserve"> </w:t>
      </w:r>
      <w:r w:rsidRPr="00105B45">
        <w:rPr>
          <w:rFonts w:cstheme="minorHAnsi"/>
          <w:color w:val="000000" w:themeColor="text1"/>
          <w:sz w:val="24"/>
        </w:rPr>
        <w:t>и/или</w:t>
      </w:r>
      <w:r w:rsidR="00023667" w:rsidRPr="00105B45">
        <w:rPr>
          <w:rFonts w:cstheme="minorHAnsi"/>
          <w:color w:val="000000" w:themeColor="text1"/>
          <w:sz w:val="24"/>
        </w:rPr>
        <w:t xml:space="preserve"> </w:t>
      </w:r>
      <w:r w:rsidRPr="00105B45">
        <w:rPr>
          <w:rFonts w:cstheme="minorHAnsi"/>
          <w:color w:val="000000" w:themeColor="text1"/>
          <w:sz w:val="24"/>
        </w:rPr>
        <w:t>РПГУ,</w:t>
      </w:r>
      <w:r w:rsidR="00023667" w:rsidRPr="00105B45">
        <w:rPr>
          <w:rFonts w:cstheme="minorHAnsi"/>
          <w:color w:val="000000" w:themeColor="text1"/>
          <w:sz w:val="24"/>
        </w:rPr>
        <w:t xml:space="preserve"> </w:t>
      </w:r>
      <w:r w:rsidRPr="00105B45">
        <w:rPr>
          <w:rFonts w:cstheme="minorHAnsi"/>
          <w:color w:val="000000" w:themeColor="text1"/>
          <w:sz w:val="24"/>
        </w:rPr>
        <w:t>многофункциональный</w:t>
      </w:r>
      <w:r w:rsidR="00023667" w:rsidRPr="00105B45">
        <w:rPr>
          <w:rFonts w:cstheme="minorHAnsi"/>
          <w:color w:val="000000" w:themeColor="text1"/>
          <w:sz w:val="24"/>
        </w:rPr>
        <w:t xml:space="preserve"> </w:t>
      </w:r>
      <w:r w:rsidRPr="00105B45">
        <w:rPr>
          <w:rFonts w:cstheme="minorHAnsi"/>
          <w:color w:val="000000" w:themeColor="text1"/>
          <w:sz w:val="24"/>
        </w:rPr>
        <w:t>центр</w:t>
      </w:r>
      <w:r w:rsidR="00023667" w:rsidRPr="00105B45">
        <w:rPr>
          <w:rFonts w:cstheme="minorHAnsi"/>
          <w:color w:val="000000" w:themeColor="text1"/>
          <w:sz w:val="24"/>
        </w:rPr>
        <w:t xml:space="preserve"> </w:t>
      </w:r>
      <w:r w:rsidRPr="00105B45">
        <w:rPr>
          <w:rFonts w:cstheme="minorHAnsi"/>
          <w:color w:val="000000" w:themeColor="text1"/>
          <w:sz w:val="24"/>
        </w:rPr>
        <w:t>либо</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соответствующий</w:t>
      </w:r>
      <w:r w:rsidR="00023667" w:rsidRPr="00105B45">
        <w:rPr>
          <w:rFonts w:cstheme="minorHAnsi"/>
          <w:color w:val="000000" w:themeColor="text1"/>
          <w:sz w:val="24"/>
        </w:rPr>
        <w:t xml:space="preserve"> </w:t>
      </w:r>
      <w:r w:rsidRPr="00105B45">
        <w:rPr>
          <w:rFonts w:cstheme="minorHAnsi"/>
          <w:color w:val="000000" w:themeColor="text1"/>
          <w:sz w:val="24"/>
        </w:rPr>
        <w:t>государственный орган исполнительной власти, являющийся учредителем многофункционального</w:t>
      </w:r>
      <w:r w:rsidR="00023667" w:rsidRPr="00105B45">
        <w:rPr>
          <w:rFonts w:cstheme="minorHAnsi"/>
          <w:color w:val="000000" w:themeColor="text1"/>
          <w:sz w:val="24"/>
        </w:rPr>
        <w:t xml:space="preserve"> </w:t>
      </w:r>
      <w:r w:rsidRPr="00105B45">
        <w:rPr>
          <w:rFonts w:cstheme="minorHAnsi"/>
          <w:color w:val="000000" w:themeColor="text1"/>
          <w:sz w:val="24"/>
        </w:rPr>
        <w:t>центра</w:t>
      </w:r>
      <w:r w:rsidR="00023667" w:rsidRPr="00105B45">
        <w:rPr>
          <w:rFonts w:cstheme="minorHAnsi"/>
          <w:color w:val="000000" w:themeColor="text1"/>
          <w:sz w:val="24"/>
        </w:rPr>
        <w:t xml:space="preserve"> </w:t>
      </w:r>
      <w:r w:rsidRPr="00105B45">
        <w:rPr>
          <w:rFonts w:cstheme="minorHAnsi"/>
          <w:color w:val="000000" w:themeColor="text1"/>
          <w:sz w:val="24"/>
        </w:rPr>
        <w:t>(далее–учредитель</w:t>
      </w:r>
      <w:r w:rsidR="00023667"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023667" w:rsidRPr="00105B45">
        <w:rPr>
          <w:rFonts w:cstheme="minorHAnsi"/>
          <w:color w:val="000000" w:themeColor="text1"/>
          <w:sz w:val="24"/>
        </w:rPr>
        <w:t xml:space="preserve"> </w:t>
      </w:r>
      <w:r w:rsidRPr="00105B45">
        <w:rPr>
          <w:rFonts w:cstheme="minorHAnsi"/>
          <w:color w:val="000000" w:themeColor="text1"/>
          <w:sz w:val="24"/>
        </w:rPr>
        <w:t>центра),</w:t>
      </w:r>
      <w:r w:rsidR="00023667" w:rsidRPr="00105B45">
        <w:rPr>
          <w:rFonts w:cstheme="minorHAnsi"/>
          <w:color w:val="000000" w:themeColor="text1"/>
          <w:sz w:val="24"/>
        </w:rPr>
        <w:t xml:space="preserve"> </w:t>
      </w:r>
      <w:r w:rsidRPr="00105B45">
        <w:rPr>
          <w:rFonts w:cstheme="minorHAnsi"/>
          <w:color w:val="000000" w:themeColor="text1"/>
          <w:sz w:val="24"/>
        </w:rPr>
        <w:t>а</w:t>
      </w:r>
      <w:r w:rsidR="00023667" w:rsidRPr="00105B45">
        <w:rPr>
          <w:rFonts w:cstheme="minorHAnsi"/>
          <w:color w:val="000000" w:themeColor="text1"/>
          <w:sz w:val="24"/>
        </w:rPr>
        <w:t xml:space="preserve"> </w:t>
      </w:r>
      <w:r w:rsidRPr="00105B45">
        <w:rPr>
          <w:rFonts w:cstheme="minorHAnsi"/>
          <w:color w:val="000000" w:themeColor="text1"/>
          <w:sz w:val="24"/>
        </w:rPr>
        <w:t>также</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организации,</w:t>
      </w:r>
      <w:r w:rsidR="00023667" w:rsidRPr="00105B45">
        <w:rPr>
          <w:rFonts w:cstheme="minorHAnsi"/>
          <w:color w:val="000000" w:themeColor="text1"/>
          <w:sz w:val="24"/>
        </w:rPr>
        <w:t xml:space="preserve"> </w:t>
      </w:r>
      <w:r w:rsidRPr="00105B45">
        <w:rPr>
          <w:rFonts w:cstheme="minorHAnsi"/>
          <w:color w:val="000000" w:themeColor="text1"/>
          <w:sz w:val="24"/>
        </w:rPr>
        <w:t xml:space="preserve">предусмотренные </w:t>
      </w:r>
      <w:hyperlink r:id="rId37" w:history="1">
        <w:r w:rsidRPr="00105B45">
          <w:rPr>
            <w:rFonts w:cstheme="minorHAnsi"/>
            <w:color w:val="000000" w:themeColor="text1"/>
            <w:sz w:val="24"/>
          </w:rPr>
          <w:t xml:space="preserve">частью 1.1 статьи 16 </w:t>
        </w:r>
      </w:hyperlink>
      <w:r w:rsidRPr="00105B45">
        <w:rPr>
          <w:rFonts w:cstheme="minorHAnsi"/>
          <w:color w:val="000000" w:themeColor="text1"/>
          <w:sz w:val="24"/>
        </w:rPr>
        <w:t>Федерального закона от 27.07.2010 № 210-ФЗ «Об</w:t>
      </w:r>
      <w:r w:rsidR="000571A0" w:rsidRPr="00105B45">
        <w:rPr>
          <w:rFonts w:cstheme="minorHAnsi"/>
          <w:color w:val="000000" w:themeColor="text1"/>
          <w:sz w:val="24"/>
        </w:rPr>
        <w:t xml:space="preserve"> </w:t>
      </w:r>
      <w:r w:rsidRPr="00105B45">
        <w:rPr>
          <w:rFonts w:cstheme="minorHAnsi"/>
          <w:color w:val="000000" w:themeColor="text1"/>
          <w:sz w:val="24"/>
        </w:rPr>
        <w:t>организации</w:t>
      </w:r>
      <w:r w:rsidR="000571A0" w:rsidRPr="00105B45">
        <w:rPr>
          <w:rFonts w:cstheme="minorHAnsi"/>
          <w:color w:val="000000" w:themeColor="text1"/>
          <w:sz w:val="24"/>
        </w:rPr>
        <w:t xml:space="preserve"> </w:t>
      </w:r>
      <w:r w:rsidRPr="00105B45">
        <w:rPr>
          <w:rFonts w:cstheme="minorHAnsi"/>
          <w:color w:val="000000" w:themeColor="text1"/>
          <w:sz w:val="24"/>
        </w:rPr>
        <w:t>предоставления</w:t>
      </w:r>
      <w:proofErr w:type="gramEnd"/>
      <w:r w:rsidRPr="00105B45">
        <w:rPr>
          <w:rFonts w:cstheme="minorHAnsi"/>
          <w:color w:val="000000" w:themeColor="text1"/>
          <w:sz w:val="24"/>
        </w:rPr>
        <w:t xml:space="preserve"> государственных и</w:t>
      </w:r>
      <w:r w:rsidR="000571A0" w:rsidRPr="00105B45">
        <w:rPr>
          <w:rFonts w:cstheme="minorHAnsi"/>
          <w:color w:val="000000" w:themeColor="text1"/>
          <w:sz w:val="24"/>
        </w:rPr>
        <w:t xml:space="preserve"> </w:t>
      </w:r>
      <w:r w:rsidRPr="00105B45">
        <w:rPr>
          <w:rFonts w:cstheme="minorHAnsi"/>
          <w:color w:val="000000" w:themeColor="text1"/>
          <w:sz w:val="24"/>
        </w:rPr>
        <w:t>муниципальных</w:t>
      </w:r>
      <w:r w:rsidR="000571A0" w:rsidRPr="00105B45">
        <w:rPr>
          <w:rFonts w:cstheme="minorHAnsi"/>
          <w:color w:val="000000" w:themeColor="text1"/>
          <w:sz w:val="24"/>
        </w:rPr>
        <w:t xml:space="preserve"> </w:t>
      </w:r>
      <w:r w:rsidRPr="00105B45">
        <w:rPr>
          <w:rFonts w:cstheme="minorHAnsi"/>
          <w:color w:val="000000" w:themeColor="text1"/>
          <w:sz w:val="24"/>
        </w:rPr>
        <w:t>услуг».</w:t>
      </w: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Жалобы</w:t>
      </w:r>
      <w:r w:rsidR="000571A0" w:rsidRPr="00105B45">
        <w:rPr>
          <w:rFonts w:cstheme="minorHAnsi"/>
          <w:color w:val="000000" w:themeColor="text1"/>
          <w:sz w:val="24"/>
        </w:rPr>
        <w:t xml:space="preserve"> </w:t>
      </w:r>
      <w:r w:rsidRPr="00105B45">
        <w:rPr>
          <w:rFonts w:cstheme="minorHAnsi"/>
          <w:color w:val="000000" w:themeColor="text1"/>
          <w:sz w:val="24"/>
        </w:rPr>
        <w:t>на</w:t>
      </w:r>
      <w:r w:rsidR="000571A0" w:rsidRPr="00105B45">
        <w:rPr>
          <w:rFonts w:cstheme="minorHAnsi"/>
          <w:color w:val="000000" w:themeColor="text1"/>
          <w:sz w:val="24"/>
        </w:rPr>
        <w:t xml:space="preserve"> </w:t>
      </w:r>
      <w:r w:rsidRPr="00105B45">
        <w:rPr>
          <w:rFonts w:cstheme="minorHAnsi"/>
          <w:color w:val="000000" w:themeColor="text1"/>
          <w:sz w:val="24"/>
        </w:rPr>
        <w:t>решения</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действия</w:t>
      </w:r>
      <w:r w:rsidR="000571A0" w:rsidRPr="00105B45">
        <w:rPr>
          <w:rFonts w:cstheme="minorHAnsi"/>
          <w:color w:val="000000" w:themeColor="text1"/>
          <w:sz w:val="24"/>
        </w:rPr>
        <w:t xml:space="preserve"> </w:t>
      </w:r>
      <w:r w:rsidRPr="00105B45">
        <w:rPr>
          <w:rFonts w:cstheme="minorHAnsi"/>
          <w:color w:val="000000" w:themeColor="text1"/>
          <w:sz w:val="24"/>
        </w:rPr>
        <w:t>(бездействие)</w:t>
      </w:r>
      <w:r w:rsidR="000571A0" w:rsidRPr="00105B45">
        <w:rPr>
          <w:rFonts w:cstheme="minorHAnsi"/>
          <w:color w:val="000000" w:themeColor="text1"/>
          <w:sz w:val="24"/>
        </w:rPr>
        <w:t xml:space="preserve"> </w:t>
      </w:r>
      <w:r w:rsidRPr="00105B45">
        <w:rPr>
          <w:rFonts w:cstheme="minorHAnsi"/>
          <w:color w:val="000000" w:themeColor="text1"/>
          <w:sz w:val="24"/>
        </w:rPr>
        <w:t>руководителя</w:t>
      </w:r>
      <w:r w:rsidR="000571A0" w:rsidRPr="00105B45">
        <w:rPr>
          <w:rFonts w:cstheme="minorHAnsi"/>
          <w:color w:val="000000" w:themeColor="text1"/>
          <w:sz w:val="24"/>
        </w:rPr>
        <w:t xml:space="preserve"> </w:t>
      </w:r>
      <w:r w:rsidRPr="00105B45">
        <w:rPr>
          <w:rFonts w:cstheme="minorHAnsi"/>
          <w:color w:val="000000" w:themeColor="text1"/>
          <w:sz w:val="24"/>
        </w:rPr>
        <w:t>органа,</w:t>
      </w:r>
      <w:r w:rsidR="000571A0" w:rsidRPr="00105B45">
        <w:rPr>
          <w:rFonts w:cstheme="minorHAnsi"/>
          <w:color w:val="000000" w:themeColor="text1"/>
          <w:sz w:val="24"/>
        </w:rPr>
        <w:t xml:space="preserve"> </w:t>
      </w:r>
      <w:r w:rsidRPr="00105B45">
        <w:rPr>
          <w:rFonts w:cstheme="minorHAnsi"/>
          <w:color w:val="000000" w:themeColor="text1"/>
          <w:sz w:val="24"/>
        </w:rPr>
        <w:t>предоставляющего муниципальную услугу, подаются в вышестоящий орган (при его наличии</w:t>
      </w:r>
      <w:proofErr w:type="gramStart"/>
      <w:r w:rsidRPr="00105B45">
        <w:rPr>
          <w:rFonts w:cstheme="minorHAnsi"/>
          <w:color w:val="000000" w:themeColor="text1"/>
          <w:sz w:val="24"/>
        </w:rPr>
        <w:t>)л</w:t>
      </w:r>
      <w:proofErr w:type="gramEnd"/>
      <w:r w:rsidRPr="00105B45">
        <w:rPr>
          <w:rFonts w:cstheme="minorHAnsi"/>
          <w:color w:val="000000" w:themeColor="text1"/>
          <w:sz w:val="24"/>
        </w:rPr>
        <w:t>ибовслучаеегоотсутствиярассматриваютсянепосредственноруководителеморгана,предоставляющегомуниципальнуюуслугу.</w:t>
      </w:r>
      <w:r w:rsidR="000571A0" w:rsidRPr="00105B45">
        <w:rPr>
          <w:rFonts w:cstheme="minorHAnsi"/>
          <w:color w:val="000000" w:themeColor="text1"/>
          <w:sz w:val="24"/>
        </w:rPr>
        <w:t xml:space="preserve"> </w:t>
      </w:r>
      <w:r w:rsidRPr="00105B45">
        <w:rPr>
          <w:rFonts w:cstheme="minorHAnsi"/>
          <w:color w:val="000000" w:themeColor="text1"/>
          <w:sz w:val="24"/>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w:t>
      </w:r>
      <w:r w:rsidRPr="00105B45">
        <w:rPr>
          <w:rFonts w:cstheme="minorHAnsi"/>
          <w:color w:val="000000" w:themeColor="text1"/>
          <w:sz w:val="24"/>
        </w:rPr>
        <w:lastRenderedPageBreak/>
        <w:t>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210-ФЗ «Об</w:t>
      </w:r>
      <w:r w:rsidR="000571A0" w:rsidRPr="00105B45">
        <w:rPr>
          <w:rFonts w:cstheme="minorHAnsi"/>
          <w:color w:val="000000" w:themeColor="text1"/>
          <w:sz w:val="24"/>
        </w:rPr>
        <w:t xml:space="preserve"> </w:t>
      </w:r>
      <w:r w:rsidRPr="00105B45">
        <w:rPr>
          <w:rFonts w:cstheme="minorHAnsi"/>
          <w:color w:val="000000" w:themeColor="text1"/>
          <w:sz w:val="24"/>
        </w:rPr>
        <w:t>организации</w:t>
      </w:r>
      <w:r w:rsidR="000571A0" w:rsidRPr="00105B45">
        <w:rPr>
          <w:rFonts w:cstheme="minorHAnsi"/>
          <w:color w:val="000000" w:themeColor="text1"/>
          <w:sz w:val="24"/>
        </w:rPr>
        <w:t xml:space="preserve"> </w:t>
      </w:r>
      <w:r w:rsidRPr="00105B45">
        <w:rPr>
          <w:rFonts w:cstheme="minorHAnsi"/>
          <w:color w:val="000000" w:themeColor="text1"/>
          <w:sz w:val="24"/>
        </w:rPr>
        <w:t>предоставления государственных и</w:t>
      </w:r>
      <w:r w:rsidR="000571A0" w:rsidRPr="00105B45">
        <w:rPr>
          <w:rFonts w:cstheme="minorHAnsi"/>
          <w:color w:val="000000" w:themeColor="text1"/>
          <w:sz w:val="24"/>
        </w:rPr>
        <w:t xml:space="preserve"> </w:t>
      </w:r>
      <w:r w:rsidRPr="00105B45">
        <w:rPr>
          <w:rFonts w:cstheme="minorHAnsi"/>
          <w:color w:val="000000" w:themeColor="text1"/>
          <w:sz w:val="24"/>
        </w:rPr>
        <w:t>муниципальных</w:t>
      </w:r>
      <w:r w:rsidR="000571A0" w:rsidRPr="00105B45">
        <w:rPr>
          <w:rFonts w:cstheme="minorHAnsi"/>
          <w:color w:val="000000" w:themeColor="text1"/>
          <w:sz w:val="24"/>
        </w:rPr>
        <w:t xml:space="preserve"> </w:t>
      </w:r>
      <w:r w:rsidRPr="00105B45">
        <w:rPr>
          <w:rFonts w:cstheme="minorHAnsi"/>
          <w:color w:val="000000" w:themeColor="text1"/>
          <w:sz w:val="24"/>
        </w:rPr>
        <w:t>услуг», подаются руководителям этих организаций.</w:t>
      </w: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Жалоба</w:t>
      </w:r>
      <w:r w:rsidR="000571A0" w:rsidRPr="00105B45">
        <w:rPr>
          <w:rFonts w:cstheme="minorHAnsi"/>
          <w:color w:val="000000" w:themeColor="text1"/>
          <w:sz w:val="24"/>
        </w:rPr>
        <w:t xml:space="preserve"> </w:t>
      </w:r>
      <w:r w:rsidRPr="00105B45">
        <w:rPr>
          <w:rFonts w:cstheme="minorHAnsi"/>
          <w:color w:val="000000" w:themeColor="text1"/>
          <w:sz w:val="24"/>
        </w:rPr>
        <w:t>на</w:t>
      </w:r>
      <w:r w:rsidR="000571A0" w:rsidRPr="00105B45">
        <w:rPr>
          <w:rFonts w:cstheme="minorHAnsi"/>
          <w:color w:val="000000" w:themeColor="text1"/>
          <w:sz w:val="24"/>
        </w:rPr>
        <w:t xml:space="preserve"> </w:t>
      </w:r>
      <w:r w:rsidRPr="00105B45">
        <w:rPr>
          <w:rFonts w:cstheme="minorHAnsi"/>
          <w:color w:val="000000" w:themeColor="text1"/>
          <w:sz w:val="24"/>
        </w:rPr>
        <w:t>решения</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действия</w:t>
      </w:r>
      <w:r w:rsidR="000571A0" w:rsidRPr="00105B45">
        <w:rPr>
          <w:rFonts w:cstheme="minorHAnsi"/>
          <w:color w:val="000000" w:themeColor="text1"/>
          <w:sz w:val="24"/>
        </w:rPr>
        <w:t xml:space="preserve"> </w:t>
      </w:r>
      <w:r w:rsidRPr="00105B45">
        <w:rPr>
          <w:rFonts w:cstheme="minorHAnsi"/>
          <w:color w:val="000000" w:themeColor="text1"/>
          <w:sz w:val="24"/>
        </w:rPr>
        <w:t>(бездействие)</w:t>
      </w:r>
      <w:r w:rsidR="000571A0" w:rsidRPr="00105B45">
        <w:rPr>
          <w:rFonts w:cstheme="minorHAnsi"/>
          <w:color w:val="000000" w:themeColor="text1"/>
          <w:sz w:val="24"/>
        </w:rPr>
        <w:t xml:space="preserve"> </w:t>
      </w:r>
      <w:r w:rsidRPr="00105B45">
        <w:rPr>
          <w:rFonts w:cstheme="minorHAnsi"/>
          <w:color w:val="000000" w:themeColor="text1"/>
          <w:sz w:val="24"/>
        </w:rPr>
        <w:t>органа,</w:t>
      </w:r>
      <w:r w:rsidR="000571A0"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0571A0" w:rsidRPr="00105B45">
        <w:rPr>
          <w:rFonts w:cstheme="minorHAnsi"/>
          <w:color w:val="000000" w:themeColor="text1"/>
          <w:sz w:val="24"/>
        </w:rPr>
        <w:t xml:space="preserve"> </w:t>
      </w:r>
      <w:r w:rsidRPr="00105B45">
        <w:rPr>
          <w:rFonts w:cstheme="minorHAnsi"/>
          <w:color w:val="000000" w:themeColor="text1"/>
          <w:sz w:val="24"/>
        </w:rPr>
        <w:t>муниципальную услугу, должностного лица органа, предоставляющего муниципальную услугу,</w:t>
      </w:r>
      <w:r w:rsidR="000571A0" w:rsidRPr="00105B45">
        <w:rPr>
          <w:rFonts w:cstheme="minorHAnsi"/>
          <w:color w:val="000000" w:themeColor="text1"/>
          <w:sz w:val="24"/>
        </w:rPr>
        <w:t xml:space="preserve"> </w:t>
      </w:r>
      <w:r w:rsidRPr="00105B45">
        <w:rPr>
          <w:rFonts w:cstheme="minorHAnsi"/>
          <w:color w:val="000000" w:themeColor="text1"/>
          <w:sz w:val="24"/>
        </w:rPr>
        <w:t>муниципальногослужащего</w:t>
      </w:r>
      <w:proofErr w:type="gramStart"/>
      <w:r w:rsidRPr="00105B45">
        <w:rPr>
          <w:rFonts w:cstheme="minorHAnsi"/>
          <w:color w:val="000000" w:themeColor="text1"/>
          <w:sz w:val="24"/>
        </w:rPr>
        <w:t>,р</w:t>
      </w:r>
      <w:proofErr w:type="gramEnd"/>
      <w:r w:rsidRPr="00105B45">
        <w:rPr>
          <w:rFonts w:cstheme="minorHAnsi"/>
          <w:color w:val="000000" w:themeColor="text1"/>
          <w:sz w:val="24"/>
        </w:rPr>
        <w:t>уководителяоргана,предоставляющегомуниципальнуюуслугу,можетбытьнаправленапопочте,черезмногофункциональныйцентр,сиспользованиеминформационно-телекоммуникационнойсети</w:t>
      </w:r>
      <w:r w:rsidR="000571A0" w:rsidRPr="00105B45">
        <w:rPr>
          <w:rFonts w:cstheme="minorHAnsi"/>
          <w:color w:val="000000" w:themeColor="text1"/>
          <w:sz w:val="24"/>
        </w:rPr>
        <w:t xml:space="preserve"> </w:t>
      </w:r>
      <w:r w:rsidRPr="00105B45">
        <w:rPr>
          <w:rFonts w:cstheme="minorHAnsi"/>
          <w:color w:val="000000" w:themeColor="text1"/>
          <w:sz w:val="24"/>
        </w:rPr>
        <w:t>«Интернет»,</w:t>
      </w:r>
      <w:r w:rsidR="000571A0" w:rsidRPr="00105B45">
        <w:rPr>
          <w:rFonts w:cstheme="minorHAnsi"/>
          <w:color w:val="000000" w:themeColor="text1"/>
          <w:sz w:val="24"/>
        </w:rPr>
        <w:t xml:space="preserve"> </w:t>
      </w:r>
      <w:r w:rsidRPr="00105B45">
        <w:rPr>
          <w:rFonts w:cstheme="minorHAnsi"/>
          <w:color w:val="000000" w:themeColor="text1"/>
          <w:sz w:val="24"/>
        </w:rPr>
        <w:t>официального</w:t>
      </w:r>
      <w:r w:rsidR="000571A0" w:rsidRPr="00105B45">
        <w:rPr>
          <w:rFonts w:cstheme="minorHAnsi"/>
          <w:color w:val="000000" w:themeColor="text1"/>
          <w:sz w:val="24"/>
        </w:rPr>
        <w:t xml:space="preserve"> </w:t>
      </w:r>
      <w:r w:rsidRPr="00105B45">
        <w:rPr>
          <w:rFonts w:cstheme="minorHAnsi"/>
          <w:color w:val="000000" w:themeColor="text1"/>
          <w:sz w:val="24"/>
        </w:rPr>
        <w:t>сайта</w:t>
      </w:r>
      <w:r w:rsidR="000571A0" w:rsidRPr="00105B45">
        <w:rPr>
          <w:rFonts w:cstheme="minorHAnsi"/>
          <w:color w:val="000000" w:themeColor="text1"/>
          <w:sz w:val="24"/>
        </w:rPr>
        <w:t xml:space="preserve"> </w:t>
      </w:r>
      <w:r w:rsidRPr="00105B45">
        <w:rPr>
          <w:rFonts w:cstheme="minorHAnsi"/>
          <w:color w:val="000000" w:themeColor="text1"/>
          <w:sz w:val="24"/>
        </w:rPr>
        <w:t>органа,</w:t>
      </w:r>
      <w:r w:rsidR="000571A0" w:rsidRPr="00105B45">
        <w:rPr>
          <w:rFonts w:cstheme="minorHAnsi"/>
          <w:color w:val="000000" w:themeColor="text1"/>
          <w:sz w:val="24"/>
        </w:rPr>
        <w:t xml:space="preserve"> </w:t>
      </w:r>
      <w:r w:rsidRPr="00105B45">
        <w:rPr>
          <w:rFonts w:cstheme="minorHAnsi"/>
          <w:color w:val="000000" w:themeColor="text1"/>
          <w:sz w:val="24"/>
        </w:rPr>
        <w:t>предоставляющего муниципальную услугу, единого портала государственных и муниципальных</w:t>
      </w:r>
      <w:r w:rsidR="000571A0" w:rsidRPr="00105B45">
        <w:rPr>
          <w:rFonts w:cstheme="minorHAnsi"/>
          <w:color w:val="000000" w:themeColor="text1"/>
          <w:sz w:val="24"/>
        </w:rPr>
        <w:t xml:space="preserve"> </w:t>
      </w:r>
      <w:r w:rsidRPr="00105B45">
        <w:rPr>
          <w:rFonts w:cstheme="minorHAnsi"/>
          <w:color w:val="000000" w:themeColor="text1"/>
          <w:sz w:val="24"/>
        </w:rPr>
        <w:t>услуг либо регионального портала государственных и муниципальных услуг, а также может быть</w:t>
      </w:r>
      <w:r w:rsidR="000571A0" w:rsidRPr="00105B45">
        <w:rPr>
          <w:rFonts w:cstheme="minorHAnsi"/>
          <w:color w:val="000000" w:themeColor="text1"/>
          <w:sz w:val="24"/>
        </w:rPr>
        <w:t xml:space="preserve"> </w:t>
      </w:r>
      <w:r w:rsidRPr="00105B45">
        <w:rPr>
          <w:rFonts w:cstheme="minorHAnsi"/>
          <w:color w:val="000000" w:themeColor="text1"/>
          <w:sz w:val="24"/>
        </w:rPr>
        <w:t>принята</w:t>
      </w:r>
      <w:r w:rsidR="000571A0" w:rsidRPr="00105B45">
        <w:rPr>
          <w:rFonts w:cstheme="minorHAnsi"/>
          <w:color w:val="000000" w:themeColor="text1"/>
          <w:sz w:val="24"/>
        </w:rPr>
        <w:t xml:space="preserve"> </w:t>
      </w:r>
      <w:r w:rsidRPr="00105B45">
        <w:rPr>
          <w:rFonts w:cstheme="minorHAnsi"/>
          <w:color w:val="000000" w:themeColor="text1"/>
          <w:sz w:val="24"/>
        </w:rPr>
        <w:t>при личном приеме</w:t>
      </w:r>
      <w:r w:rsidR="000571A0" w:rsidRPr="00105B45">
        <w:rPr>
          <w:rFonts w:cstheme="minorHAnsi"/>
          <w:color w:val="000000" w:themeColor="text1"/>
          <w:sz w:val="24"/>
        </w:rPr>
        <w:t xml:space="preserve"> </w:t>
      </w:r>
      <w:r w:rsidRPr="00105B45">
        <w:rPr>
          <w:rFonts w:cstheme="minorHAnsi"/>
          <w:color w:val="000000" w:themeColor="text1"/>
          <w:sz w:val="24"/>
        </w:rPr>
        <w:t>заявителя.</w:t>
      </w: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Жалоба на решения и действия (бездействие) многофункционального центра,</w:t>
      </w:r>
      <w:r w:rsidR="000571A0" w:rsidRPr="00105B45">
        <w:rPr>
          <w:rFonts w:cstheme="minorHAnsi"/>
          <w:color w:val="000000" w:themeColor="text1"/>
          <w:sz w:val="24"/>
        </w:rPr>
        <w:t xml:space="preserve"> </w:t>
      </w:r>
      <w:r w:rsidRPr="00105B45">
        <w:rPr>
          <w:rFonts w:cstheme="minorHAnsi"/>
          <w:color w:val="000000" w:themeColor="text1"/>
          <w:sz w:val="24"/>
        </w:rPr>
        <w:t>работника многофункционального центра может быть направлена по почте, с использованием</w:t>
      </w:r>
      <w:r w:rsidR="000571A0" w:rsidRPr="00105B45">
        <w:rPr>
          <w:rFonts w:cstheme="minorHAnsi"/>
          <w:color w:val="000000" w:themeColor="text1"/>
          <w:sz w:val="24"/>
        </w:rPr>
        <w:t xml:space="preserve"> </w:t>
      </w:r>
      <w:r w:rsidRPr="00105B45">
        <w:rPr>
          <w:rFonts w:cstheme="minorHAnsi"/>
          <w:color w:val="000000" w:themeColor="text1"/>
          <w:sz w:val="24"/>
        </w:rPr>
        <w:t>информационно-</w:t>
      </w:r>
      <w:proofErr w:type="spellStart"/>
      <w:r w:rsidRPr="00105B45">
        <w:rPr>
          <w:rFonts w:cstheme="minorHAnsi"/>
          <w:color w:val="000000" w:themeColor="text1"/>
          <w:sz w:val="24"/>
        </w:rPr>
        <w:t>телекоммуникационнойсети</w:t>
      </w:r>
      <w:proofErr w:type="spellEnd"/>
      <w:r w:rsidR="000571A0" w:rsidRPr="00105B45">
        <w:rPr>
          <w:rFonts w:cstheme="minorHAnsi"/>
          <w:color w:val="000000" w:themeColor="text1"/>
          <w:sz w:val="24"/>
        </w:rPr>
        <w:t xml:space="preserve">  </w:t>
      </w:r>
      <w:r w:rsidRPr="00105B45">
        <w:rPr>
          <w:rFonts w:cstheme="minorHAnsi"/>
          <w:color w:val="000000" w:themeColor="text1"/>
          <w:sz w:val="24"/>
        </w:rPr>
        <w:t>«Интернет»,</w:t>
      </w:r>
      <w:r w:rsidR="000571A0" w:rsidRPr="00105B45">
        <w:rPr>
          <w:rFonts w:cstheme="minorHAnsi"/>
          <w:color w:val="000000" w:themeColor="text1"/>
          <w:sz w:val="24"/>
        </w:rPr>
        <w:t xml:space="preserve"> </w:t>
      </w:r>
      <w:r w:rsidRPr="00105B45">
        <w:rPr>
          <w:rFonts w:cstheme="minorHAnsi"/>
          <w:color w:val="000000" w:themeColor="text1"/>
          <w:sz w:val="24"/>
        </w:rPr>
        <w:t>официального</w:t>
      </w:r>
      <w:r w:rsidR="000571A0" w:rsidRPr="00105B45">
        <w:rPr>
          <w:rFonts w:cstheme="minorHAnsi"/>
          <w:color w:val="000000" w:themeColor="text1"/>
          <w:sz w:val="24"/>
        </w:rPr>
        <w:t xml:space="preserve"> </w:t>
      </w:r>
      <w:r w:rsidRPr="00105B45">
        <w:rPr>
          <w:rFonts w:cstheme="minorHAnsi"/>
          <w:color w:val="000000" w:themeColor="text1"/>
          <w:sz w:val="24"/>
        </w:rPr>
        <w:t>сайта</w:t>
      </w:r>
      <w:r w:rsidR="000571A0" w:rsidRPr="00105B45">
        <w:rPr>
          <w:rFonts w:cstheme="minorHAnsi"/>
          <w:color w:val="000000" w:themeColor="text1"/>
          <w:sz w:val="24"/>
        </w:rPr>
        <w:t xml:space="preserve"> </w:t>
      </w:r>
      <w:r w:rsidRPr="00105B45">
        <w:rPr>
          <w:rFonts w:cstheme="minorHAnsi"/>
          <w:color w:val="000000" w:themeColor="text1"/>
          <w:sz w:val="24"/>
        </w:rPr>
        <w:t>многофункционального центра, единого портала государственных и муниципальных услуг либо</w:t>
      </w:r>
      <w:r w:rsidR="000571A0" w:rsidRPr="00105B45">
        <w:rPr>
          <w:rFonts w:cstheme="minorHAnsi"/>
          <w:color w:val="000000" w:themeColor="text1"/>
          <w:sz w:val="24"/>
        </w:rPr>
        <w:t xml:space="preserve"> </w:t>
      </w:r>
      <w:r w:rsidRPr="00105B45">
        <w:rPr>
          <w:rFonts w:cstheme="minorHAnsi"/>
          <w:color w:val="000000" w:themeColor="text1"/>
          <w:sz w:val="24"/>
        </w:rPr>
        <w:t>регионального</w:t>
      </w:r>
      <w:r w:rsidR="000571A0" w:rsidRPr="00105B45">
        <w:rPr>
          <w:rFonts w:cstheme="minorHAnsi"/>
          <w:color w:val="000000" w:themeColor="text1"/>
          <w:sz w:val="24"/>
        </w:rPr>
        <w:t xml:space="preserve"> </w:t>
      </w:r>
      <w:r w:rsidRPr="00105B45">
        <w:rPr>
          <w:rFonts w:cstheme="minorHAnsi"/>
          <w:color w:val="000000" w:themeColor="text1"/>
          <w:sz w:val="24"/>
        </w:rPr>
        <w:t>портала</w:t>
      </w:r>
      <w:r w:rsidR="000571A0" w:rsidRPr="00105B45">
        <w:rPr>
          <w:rFonts w:cstheme="minorHAnsi"/>
          <w:color w:val="000000" w:themeColor="text1"/>
          <w:sz w:val="24"/>
        </w:rPr>
        <w:t xml:space="preserve"> </w:t>
      </w:r>
      <w:r w:rsidRPr="00105B45">
        <w:rPr>
          <w:rFonts w:cstheme="minorHAnsi"/>
          <w:color w:val="000000" w:themeColor="text1"/>
          <w:sz w:val="24"/>
        </w:rPr>
        <w:t>государственных</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муниципальных</w:t>
      </w:r>
      <w:r w:rsidR="000571A0" w:rsidRPr="00105B45">
        <w:rPr>
          <w:rFonts w:cstheme="minorHAnsi"/>
          <w:color w:val="000000" w:themeColor="text1"/>
          <w:sz w:val="24"/>
        </w:rPr>
        <w:t xml:space="preserve"> </w:t>
      </w:r>
      <w:r w:rsidRPr="00105B45">
        <w:rPr>
          <w:rFonts w:cstheme="minorHAnsi"/>
          <w:color w:val="000000" w:themeColor="text1"/>
          <w:sz w:val="24"/>
        </w:rPr>
        <w:t>услуг,</w:t>
      </w:r>
      <w:r w:rsidR="000571A0" w:rsidRPr="00105B45">
        <w:rPr>
          <w:rFonts w:cstheme="minorHAnsi"/>
          <w:color w:val="000000" w:themeColor="text1"/>
          <w:sz w:val="24"/>
        </w:rPr>
        <w:t xml:space="preserve"> </w:t>
      </w:r>
      <w:r w:rsidRPr="00105B45">
        <w:rPr>
          <w:rFonts w:cstheme="minorHAnsi"/>
          <w:color w:val="000000" w:themeColor="text1"/>
          <w:sz w:val="24"/>
        </w:rPr>
        <w:t>а</w:t>
      </w:r>
      <w:r w:rsidR="000571A0" w:rsidRPr="00105B45">
        <w:rPr>
          <w:rFonts w:cstheme="minorHAnsi"/>
          <w:color w:val="000000" w:themeColor="text1"/>
          <w:sz w:val="24"/>
        </w:rPr>
        <w:t xml:space="preserve"> </w:t>
      </w:r>
      <w:r w:rsidRPr="00105B45">
        <w:rPr>
          <w:rFonts w:cstheme="minorHAnsi"/>
          <w:color w:val="000000" w:themeColor="text1"/>
          <w:sz w:val="24"/>
        </w:rPr>
        <w:t>также</w:t>
      </w:r>
      <w:r w:rsidR="000571A0" w:rsidRPr="00105B45">
        <w:rPr>
          <w:rFonts w:cstheme="minorHAnsi"/>
          <w:color w:val="000000" w:themeColor="text1"/>
          <w:sz w:val="24"/>
        </w:rPr>
        <w:t xml:space="preserve"> </w:t>
      </w:r>
      <w:r w:rsidRPr="00105B45">
        <w:rPr>
          <w:rFonts w:cstheme="minorHAnsi"/>
          <w:color w:val="000000" w:themeColor="text1"/>
          <w:sz w:val="24"/>
        </w:rPr>
        <w:t>может</w:t>
      </w:r>
      <w:r w:rsidR="000571A0" w:rsidRPr="00105B45">
        <w:rPr>
          <w:rFonts w:cstheme="minorHAnsi"/>
          <w:color w:val="000000" w:themeColor="text1"/>
          <w:sz w:val="24"/>
        </w:rPr>
        <w:t xml:space="preserve"> </w:t>
      </w:r>
      <w:r w:rsidRPr="00105B45">
        <w:rPr>
          <w:rFonts w:cstheme="minorHAnsi"/>
          <w:color w:val="000000" w:themeColor="text1"/>
          <w:sz w:val="24"/>
        </w:rPr>
        <w:t>быть</w:t>
      </w:r>
      <w:r w:rsidR="000571A0" w:rsidRPr="00105B45">
        <w:rPr>
          <w:rFonts w:cstheme="minorHAnsi"/>
          <w:color w:val="000000" w:themeColor="text1"/>
          <w:sz w:val="24"/>
        </w:rPr>
        <w:t xml:space="preserve"> </w:t>
      </w:r>
      <w:r w:rsidRPr="00105B45">
        <w:rPr>
          <w:rFonts w:cstheme="minorHAnsi"/>
          <w:color w:val="000000" w:themeColor="text1"/>
          <w:sz w:val="24"/>
        </w:rPr>
        <w:t>принята</w:t>
      </w:r>
      <w:r w:rsidR="000571A0" w:rsidRPr="00105B45">
        <w:rPr>
          <w:rFonts w:cstheme="minorHAnsi"/>
          <w:color w:val="000000" w:themeColor="text1"/>
          <w:sz w:val="24"/>
        </w:rPr>
        <w:t xml:space="preserve"> </w:t>
      </w:r>
      <w:r w:rsidRPr="00105B45">
        <w:rPr>
          <w:rFonts w:cstheme="minorHAnsi"/>
          <w:color w:val="000000" w:themeColor="text1"/>
          <w:sz w:val="24"/>
        </w:rPr>
        <w:t>при</w:t>
      </w:r>
      <w:r w:rsidR="000571A0" w:rsidRPr="00105B45">
        <w:rPr>
          <w:rFonts w:cstheme="minorHAnsi"/>
          <w:color w:val="000000" w:themeColor="text1"/>
          <w:sz w:val="24"/>
        </w:rPr>
        <w:t xml:space="preserve"> </w:t>
      </w:r>
      <w:r w:rsidRPr="00105B45">
        <w:rPr>
          <w:rFonts w:cstheme="minorHAnsi"/>
          <w:color w:val="000000" w:themeColor="text1"/>
          <w:sz w:val="24"/>
        </w:rPr>
        <w:t>личном</w:t>
      </w:r>
      <w:r w:rsidR="000571A0" w:rsidRPr="00105B45">
        <w:rPr>
          <w:rFonts w:cstheme="minorHAnsi"/>
          <w:color w:val="000000" w:themeColor="text1"/>
          <w:sz w:val="24"/>
        </w:rPr>
        <w:t xml:space="preserve"> </w:t>
      </w:r>
      <w:r w:rsidRPr="00105B45">
        <w:rPr>
          <w:rFonts w:cstheme="minorHAnsi"/>
          <w:color w:val="000000" w:themeColor="text1"/>
          <w:sz w:val="24"/>
        </w:rPr>
        <w:t>приеме заявителя.</w:t>
      </w: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Жалоба на решения и действия (бездействие) организаций, предусмотренных</w:t>
      </w:r>
      <w:r w:rsidR="000571A0" w:rsidRPr="00105B45">
        <w:rPr>
          <w:rFonts w:cstheme="minorHAnsi"/>
          <w:color w:val="000000" w:themeColor="text1"/>
          <w:sz w:val="24"/>
        </w:rPr>
        <w:t xml:space="preserve"> </w:t>
      </w:r>
      <w:hyperlink r:id="rId38" w:history="1">
        <w:r w:rsidRPr="00105B45">
          <w:rPr>
            <w:rFonts w:cstheme="minorHAnsi"/>
            <w:color w:val="000000" w:themeColor="text1"/>
            <w:sz w:val="24"/>
          </w:rPr>
          <w:t>частью 1.1 статьи 16</w:t>
        </w:r>
      </w:hyperlink>
      <w:r w:rsidRPr="00105B45">
        <w:rPr>
          <w:rFonts w:cstheme="minorHAnsi"/>
          <w:color w:val="000000" w:themeColor="text1"/>
          <w:sz w:val="24"/>
        </w:rPr>
        <w:t xml:space="preserve"> Федерального закона от27.07.2010№ 210-ФЗ «Об организации</w:t>
      </w:r>
      <w:r w:rsidR="000571A0" w:rsidRPr="00105B45">
        <w:rPr>
          <w:rFonts w:cstheme="minorHAnsi"/>
          <w:color w:val="000000" w:themeColor="text1"/>
          <w:sz w:val="24"/>
        </w:rPr>
        <w:t xml:space="preserve"> </w:t>
      </w:r>
      <w:r w:rsidRPr="00105B45">
        <w:rPr>
          <w:rFonts w:cstheme="minorHAnsi"/>
          <w:color w:val="000000" w:themeColor="text1"/>
          <w:sz w:val="24"/>
        </w:rPr>
        <w:t>предоставления государственных и муниципальных услуг», а также их работников может быть</w:t>
      </w:r>
      <w:r w:rsidR="000571A0" w:rsidRPr="00105B45">
        <w:rPr>
          <w:rFonts w:cstheme="minorHAnsi"/>
          <w:color w:val="000000" w:themeColor="text1"/>
          <w:sz w:val="24"/>
        </w:rPr>
        <w:t xml:space="preserve"> </w:t>
      </w:r>
      <w:r w:rsidRPr="00105B45">
        <w:rPr>
          <w:rFonts w:cstheme="minorHAnsi"/>
          <w:color w:val="000000" w:themeColor="text1"/>
          <w:sz w:val="24"/>
        </w:rPr>
        <w:t>направлена по почте, с использованием информационно-телекоммуникационной сети «Интернет»,</w:t>
      </w:r>
      <w:r w:rsidR="000571A0" w:rsidRPr="00105B45">
        <w:rPr>
          <w:rFonts w:cstheme="minorHAnsi"/>
          <w:color w:val="000000" w:themeColor="text1"/>
          <w:sz w:val="24"/>
        </w:rPr>
        <w:t xml:space="preserve"> </w:t>
      </w:r>
      <w:r w:rsidRPr="00105B45">
        <w:rPr>
          <w:rFonts w:cstheme="minorHAnsi"/>
          <w:color w:val="000000" w:themeColor="text1"/>
          <w:sz w:val="24"/>
        </w:rPr>
        <w:t>официальных</w:t>
      </w:r>
      <w:r w:rsidR="000571A0" w:rsidRPr="00105B45">
        <w:rPr>
          <w:rFonts w:cstheme="minorHAnsi"/>
          <w:color w:val="000000" w:themeColor="text1"/>
          <w:sz w:val="24"/>
        </w:rPr>
        <w:t xml:space="preserve"> </w:t>
      </w:r>
      <w:r w:rsidRPr="00105B45">
        <w:rPr>
          <w:rFonts w:cstheme="minorHAnsi"/>
          <w:color w:val="000000" w:themeColor="text1"/>
          <w:sz w:val="24"/>
        </w:rPr>
        <w:t>сайтов</w:t>
      </w:r>
      <w:r w:rsidR="000571A0" w:rsidRPr="00105B45">
        <w:rPr>
          <w:rFonts w:cstheme="minorHAnsi"/>
          <w:color w:val="000000" w:themeColor="text1"/>
          <w:sz w:val="24"/>
        </w:rPr>
        <w:t xml:space="preserve"> </w:t>
      </w:r>
      <w:r w:rsidRPr="00105B45">
        <w:rPr>
          <w:rFonts w:cstheme="minorHAnsi"/>
          <w:color w:val="000000" w:themeColor="text1"/>
          <w:sz w:val="24"/>
        </w:rPr>
        <w:t>этих</w:t>
      </w:r>
      <w:r w:rsidR="000571A0" w:rsidRPr="00105B45">
        <w:rPr>
          <w:rFonts w:cstheme="minorHAnsi"/>
          <w:color w:val="000000" w:themeColor="text1"/>
          <w:sz w:val="24"/>
        </w:rPr>
        <w:t xml:space="preserve"> </w:t>
      </w:r>
      <w:r w:rsidRPr="00105B45">
        <w:rPr>
          <w:rFonts w:cstheme="minorHAnsi"/>
          <w:color w:val="000000" w:themeColor="text1"/>
          <w:sz w:val="24"/>
        </w:rPr>
        <w:t>организаций,</w:t>
      </w:r>
      <w:r w:rsidR="000571A0" w:rsidRPr="00105B45">
        <w:rPr>
          <w:rFonts w:cstheme="minorHAnsi"/>
          <w:color w:val="000000" w:themeColor="text1"/>
          <w:sz w:val="24"/>
        </w:rPr>
        <w:t xml:space="preserve"> </w:t>
      </w:r>
      <w:r w:rsidRPr="00105B45">
        <w:rPr>
          <w:rFonts w:cstheme="minorHAnsi"/>
          <w:color w:val="000000" w:themeColor="text1"/>
          <w:sz w:val="24"/>
        </w:rPr>
        <w:t>единого</w:t>
      </w:r>
      <w:r w:rsidR="000571A0" w:rsidRPr="00105B45">
        <w:rPr>
          <w:rFonts w:cstheme="minorHAnsi"/>
          <w:color w:val="000000" w:themeColor="text1"/>
          <w:sz w:val="24"/>
        </w:rPr>
        <w:t xml:space="preserve"> </w:t>
      </w:r>
      <w:r w:rsidRPr="00105B45">
        <w:rPr>
          <w:rFonts w:cstheme="minorHAnsi"/>
          <w:color w:val="000000" w:themeColor="text1"/>
          <w:sz w:val="24"/>
        </w:rPr>
        <w:t>портала</w:t>
      </w:r>
      <w:r w:rsidR="000571A0" w:rsidRPr="00105B45">
        <w:rPr>
          <w:rFonts w:cstheme="minorHAnsi"/>
          <w:color w:val="000000" w:themeColor="text1"/>
          <w:sz w:val="24"/>
        </w:rPr>
        <w:t xml:space="preserve"> </w:t>
      </w:r>
      <w:r w:rsidRPr="00105B45">
        <w:rPr>
          <w:rFonts w:cstheme="minorHAnsi"/>
          <w:color w:val="000000" w:themeColor="text1"/>
          <w:sz w:val="24"/>
        </w:rPr>
        <w:t>государственных</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муниципальных услуг либо регионального портала государственных и муниципальных услуг, а также может быть</w:t>
      </w:r>
      <w:r w:rsidR="000571A0" w:rsidRPr="00105B45">
        <w:rPr>
          <w:rFonts w:cstheme="minorHAnsi"/>
          <w:color w:val="000000" w:themeColor="text1"/>
          <w:sz w:val="24"/>
        </w:rPr>
        <w:t xml:space="preserve"> </w:t>
      </w:r>
      <w:r w:rsidRPr="00105B45">
        <w:rPr>
          <w:rFonts w:cstheme="minorHAnsi"/>
          <w:color w:val="000000" w:themeColor="text1"/>
          <w:sz w:val="24"/>
        </w:rPr>
        <w:t>принята</w:t>
      </w:r>
      <w:proofErr w:type="gramEnd"/>
      <w:r w:rsidR="000571A0" w:rsidRPr="00105B45">
        <w:rPr>
          <w:rFonts w:cstheme="minorHAnsi"/>
          <w:color w:val="000000" w:themeColor="text1"/>
          <w:sz w:val="24"/>
        </w:rPr>
        <w:t xml:space="preserve"> </w:t>
      </w:r>
      <w:r w:rsidRPr="00105B45">
        <w:rPr>
          <w:rFonts w:cstheme="minorHAnsi"/>
          <w:color w:val="000000" w:themeColor="text1"/>
          <w:sz w:val="24"/>
        </w:rPr>
        <w:t>при личном приеме</w:t>
      </w:r>
      <w:r w:rsidR="000571A0" w:rsidRPr="00105B45">
        <w:rPr>
          <w:rFonts w:cstheme="minorHAnsi"/>
          <w:color w:val="000000" w:themeColor="text1"/>
          <w:sz w:val="24"/>
        </w:rPr>
        <w:t xml:space="preserve"> </w:t>
      </w:r>
      <w:r w:rsidRPr="00105B45">
        <w:rPr>
          <w:rFonts w:cstheme="minorHAnsi"/>
          <w:color w:val="000000" w:themeColor="text1"/>
          <w:sz w:val="24"/>
        </w:rPr>
        <w:t>заявителя.</w:t>
      </w:r>
    </w:p>
    <w:p w:rsidR="00B14C30"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Порядок подачи и рассмотрения жалоб на решения и действия (бездействие)</w:t>
      </w:r>
      <w:r w:rsidR="000571A0" w:rsidRPr="00105B45">
        <w:rPr>
          <w:rFonts w:cstheme="minorHAnsi"/>
          <w:color w:val="000000" w:themeColor="text1"/>
          <w:sz w:val="24"/>
        </w:rPr>
        <w:t xml:space="preserve"> </w:t>
      </w:r>
      <w:r w:rsidRPr="00105B45">
        <w:rPr>
          <w:rFonts w:cstheme="minorHAnsi"/>
          <w:color w:val="000000" w:themeColor="text1"/>
          <w:sz w:val="24"/>
        </w:rPr>
        <w:t>федеральных органов исполнительной власти, государственных корпораций и их должностных</w:t>
      </w:r>
      <w:r w:rsidR="000571A0" w:rsidRPr="00105B45">
        <w:rPr>
          <w:rFonts w:cstheme="minorHAnsi"/>
          <w:color w:val="000000" w:themeColor="text1"/>
          <w:sz w:val="24"/>
        </w:rPr>
        <w:t xml:space="preserve"> </w:t>
      </w:r>
      <w:r w:rsidRPr="00105B45">
        <w:rPr>
          <w:rFonts w:cstheme="minorHAnsi"/>
          <w:color w:val="000000" w:themeColor="text1"/>
          <w:sz w:val="24"/>
        </w:rPr>
        <w:t>лиц,</w:t>
      </w:r>
      <w:r w:rsidR="000571A0" w:rsidRPr="00105B45">
        <w:rPr>
          <w:rFonts w:cstheme="minorHAnsi"/>
          <w:color w:val="000000" w:themeColor="text1"/>
          <w:sz w:val="24"/>
        </w:rPr>
        <w:t xml:space="preserve"> </w:t>
      </w:r>
      <w:r w:rsidRPr="00105B45">
        <w:rPr>
          <w:rFonts w:cstheme="minorHAnsi"/>
          <w:color w:val="000000" w:themeColor="text1"/>
          <w:sz w:val="24"/>
        </w:rPr>
        <w:t>федеральных</w:t>
      </w:r>
      <w:r w:rsidR="000571A0" w:rsidRPr="00105B45">
        <w:rPr>
          <w:rFonts w:cstheme="minorHAnsi"/>
          <w:color w:val="000000" w:themeColor="text1"/>
          <w:sz w:val="24"/>
        </w:rPr>
        <w:t xml:space="preserve"> </w:t>
      </w:r>
      <w:r w:rsidRPr="00105B45">
        <w:rPr>
          <w:rFonts w:cstheme="minorHAnsi"/>
          <w:color w:val="000000" w:themeColor="text1"/>
          <w:sz w:val="24"/>
        </w:rPr>
        <w:t>государственных</w:t>
      </w:r>
      <w:r w:rsidR="000571A0" w:rsidRPr="00105B45">
        <w:rPr>
          <w:rFonts w:cstheme="minorHAnsi"/>
          <w:color w:val="000000" w:themeColor="text1"/>
          <w:sz w:val="24"/>
        </w:rPr>
        <w:t xml:space="preserve"> </w:t>
      </w:r>
      <w:r w:rsidRPr="00105B45">
        <w:rPr>
          <w:rFonts w:cstheme="minorHAnsi"/>
          <w:color w:val="000000" w:themeColor="text1"/>
          <w:sz w:val="24"/>
        </w:rPr>
        <w:t>служащих,</w:t>
      </w:r>
      <w:r w:rsidR="000571A0" w:rsidRPr="00105B45">
        <w:rPr>
          <w:rFonts w:cstheme="minorHAnsi"/>
          <w:color w:val="000000" w:themeColor="text1"/>
          <w:sz w:val="24"/>
        </w:rPr>
        <w:t xml:space="preserve"> </w:t>
      </w:r>
      <w:r w:rsidRPr="00105B45">
        <w:rPr>
          <w:rFonts w:cstheme="minorHAnsi"/>
          <w:color w:val="000000" w:themeColor="text1"/>
          <w:sz w:val="24"/>
        </w:rPr>
        <w:t>должностных</w:t>
      </w:r>
      <w:r w:rsidR="000571A0" w:rsidRPr="00105B45">
        <w:rPr>
          <w:rFonts w:cstheme="minorHAnsi"/>
          <w:color w:val="000000" w:themeColor="text1"/>
          <w:sz w:val="24"/>
        </w:rPr>
        <w:t xml:space="preserve"> </w:t>
      </w:r>
      <w:r w:rsidRPr="00105B45">
        <w:rPr>
          <w:rFonts w:cstheme="minorHAnsi"/>
          <w:color w:val="000000" w:themeColor="text1"/>
          <w:sz w:val="24"/>
        </w:rPr>
        <w:t>лиц</w:t>
      </w:r>
      <w:r w:rsidR="000571A0" w:rsidRPr="00105B45">
        <w:rPr>
          <w:rFonts w:cstheme="minorHAnsi"/>
          <w:color w:val="000000" w:themeColor="text1"/>
          <w:sz w:val="24"/>
        </w:rPr>
        <w:t xml:space="preserve"> </w:t>
      </w:r>
      <w:r w:rsidRPr="00105B45">
        <w:rPr>
          <w:rFonts w:cstheme="minorHAnsi"/>
          <w:color w:val="000000" w:themeColor="text1"/>
          <w:sz w:val="24"/>
        </w:rPr>
        <w:t>государственных</w:t>
      </w:r>
      <w:r w:rsidR="000571A0" w:rsidRPr="00105B45">
        <w:rPr>
          <w:rFonts w:cstheme="minorHAnsi"/>
          <w:color w:val="000000" w:themeColor="text1"/>
          <w:sz w:val="24"/>
        </w:rPr>
        <w:t xml:space="preserve"> </w:t>
      </w:r>
      <w:r w:rsidRPr="00105B45">
        <w:rPr>
          <w:rFonts w:cstheme="minorHAnsi"/>
          <w:color w:val="000000" w:themeColor="text1"/>
          <w:sz w:val="24"/>
        </w:rPr>
        <w:t>внебюджетных</w:t>
      </w:r>
      <w:r w:rsidR="000571A0" w:rsidRPr="00105B45">
        <w:rPr>
          <w:rFonts w:cstheme="minorHAnsi"/>
          <w:color w:val="000000" w:themeColor="text1"/>
          <w:sz w:val="24"/>
        </w:rPr>
        <w:t xml:space="preserve"> </w:t>
      </w:r>
      <w:r w:rsidRPr="00105B45">
        <w:rPr>
          <w:rFonts w:cstheme="minorHAnsi"/>
          <w:color w:val="000000" w:themeColor="text1"/>
          <w:sz w:val="24"/>
        </w:rPr>
        <w:t>фондов</w:t>
      </w:r>
      <w:r w:rsidR="000571A0" w:rsidRPr="00105B45">
        <w:rPr>
          <w:rFonts w:cstheme="minorHAnsi"/>
          <w:color w:val="000000" w:themeColor="text1"/>
          <w:sz w:val="24"/>
        </w:rPr>
        <w:t xml:space="preserve"> </w:t>
      </w:r>
      <w:r w:rsidRPr="00105B45">
        <w:rPr>
          <w:rFonts w:cstheme="minorHAnsi"/>
          <w:color w:val="000000" w:themeColor="text1"/>
          <w:sz w:val="24"/>
        </w:rPr>
        <w:t>Российской</w:t>
      </w:r>
      <w:r w:rsidR="000571A0" w:rsidRPr="00105B45">
        <w:rPr>
          <w:rFonts w:cstheme="minorHAnsi"/>
          <w:color w:val="000000" w:themeColor="text1"/>
          <w:sz w:val="24"/>
        </w:rPr>
        <w:t xml:space="preserve"> </w:t>
      </w:r>
      <w:r w:rsidRPr="00105B45">
        <w:rPr>
          <w:rFonts w:cstheme="minorHAnsi"/>
          <w:color w:val="000000" w:themeColor="text1"/>
          <w:sz w:val="24"/>
        </w:rPr>
        <w:t>Федерации,</w:t>
      </w:r>
      <w:r w:rsidR="000571A0" w:rsidRPr="00105B45">
        <w:rPr>
          <w:rFonts w:cstheme="minorHAnsi"/>
          <w:color w:val="000000" w:themeColor="text1"/>
          <w:sz w:val="24"/>
        </w:rPr>
        <w:t xml:space="preserve"> </w:t>
      </w:r>
      <w:r w:rsidRPr="00105B45">
        <w:rPr>
          <w:rFonts w:cstheme="minorHAnsi"/>
          <w:color w:val="000000" w:themeColor="text1"/>
          <w:sz w:val="24"/>
        </w:rPr>
        <w:t>организаций,</w:t>
      </w:r>
      <w:r w:rsidR="000571A0" w:rsidRPr="00105B45">
        <w:rPr>
          <w:rFonts w:cstheme="minorHAnsi"/>
          <w:color w:val="000000" w:themeColor="text1"/>
          <w:sz w:val="24"/>
        </w:rPr>
        <w:t xml:space="preserve"> </w:t>
      </w:r>
      <w:r w:rsidRPr="00105B45">
        <w:rPr>
          <w:rFonts w:cstheme="minorHAnsi"/>
          <w:color w:val="000000" w:themeColor="text1"/>
          <w:sz w:val="24"/>
        </w:rPr>
        <w:t>предусмотренных</w:t>
      </w:r>
      <w:r w:rsidR="000571A0" w:rsidRPr="00105B45">
        <w:rPr>
          <w:rFonts w:cstheme="minorHAnsi"/>
          <w:color w:val="000000" w:themeColor="text1"/>
          <w:sz w:val="24"/>
        </w:rPr>
        <w:t xml:space="preserve"> </w:t>
      </w:r>
      <w:hyperlink r:id="rId39" w:history="1">
        <w:r w:rsidRPr="00105B45">
          <w:rPr>
            <w:rFonts w:cstheme="minorHAnsi"/>
            <w:color w:val="000000" w:themeColor="text1"/>
            <w:sz w:val="24"/>
          </w:rPr>
          <w:t>частью</w:t>
        </w:r>
      </w:hyperlink>
      <w:hyperlink r:id="rId40" w:history="1"/>
      <w:hyperlink r:id="rId41" w:history="1">
        <w:r w:rsidRPr="00105B45">
          <w:rPr>
            <w:rFonts w:cstheme="minorHAnsi"/>
            <w:color w:val="000000" w:themeColor="text1"/>
            <w:sz w:val="24"/>
          </w:rPr>
          <w:t>1.1</w:t>
        </w:r>
      </w:hyperlink>
      <w:r w:rsidR="000571A0" w:rsidRPr="00105B45">
        <w:rPr>
          <w:rFonts w:cstheme="minorHAnsi"/>
          <w:color w:val="000000" w:themeColor="text1"/>
          <w:sz w:val="24"/>
        </w:rPr>
        <w:t xml:space="preserve"> </w:t>
      </w:r>
      <w:hyperlink r:id="rId42" w:history="1"/>
      <w:hyperlink r:id="rId43" w:history="1">
        <w:r w:rsidRPr="00105B45">
          <w:rPr>
            <w:rFonts w:cstheme="minorHAnsi"/>
            <w:color w:val="000000" w:themeColor="text1"/>
            <w:sz w:val="24"/>
          </w:rPr>
          <w:t>статьи</w:t>
        </w:r>
      </w:hyperlink>
      <w:hyperlink r:id="rId44" w:history="1">
        <w:r w:rsidRPr="00105B45">
          <w:rPr>
            <w:rFonts w:cstheme="minorHAnsi"/>
            <w:color w:val="000000" w:themeColor="text1"/>
            <w:sz w:val="24"/>
          </w:rPr>
          <w:t>16</w:t>
        </w:r>
      </w:hyperlink>
      <w:r w:rsidR="000571A0" w:rsidRPr="00105B45">
        <w:rPr>
          <w:rFonts w:cstheme="minorHAnsi"/>
          <w:color w:val="000000" w:themeColor="text1"/>
          <w:sz w:val="24"/>
        </w:rPr>
        <w:t xml:space="preserve"> </w:t>
      </w:r>
      <w:r w:rsidRPr="00105B45">
        <w:rPr>
          <w:rFonts w:cstheme="minorHAnsi"/>
          <w:color w:val="000000" w:themeColor="text1"/>
          <w:sz w:val="24"/>
        </w:rPr>
        <w:t>Федерального</w:t>
      </w:r>
      <w:r w:rsidR="000571A0" w:rsidRPr="00105B45">
        <w:rPr>
          <w:rFonts w:cstheme="minorHAnsi"/>
          <w:color w:val="000000" w:themeColor="text1"/>
          <w:sz w:val="24"/>
        </w:rPr>
        <w:t xml:space="preserve"> </w:t>
      </w:r>
      <w:r w:rsidRPr="00105B45">
        <w:rPr>
          <w:rFonts w:cstheme="minorHAnsi"/>
          <w:color w:val="000000" w:themeColor="text1"/>
          <w:sz w:val="24"/>
        </w:rPr>
        <w:t>закона</w:t>
      </w:r>
      <w:r w:rsidR="000571A0" w:rsidRPr="00105B45">
        <w:rPr>
          <w:rFonts w:cstheme="minorHAnsi"/>
          <w:color w:val="000000" w:themeColor="text1"/>
          <w:sz w:val="24"/>
        </w:rPr>
        <w:t xml:space="preserve"> </w:t>
      </w:r>
      <w:r w:rsidRPr="00105B45">
        <w:rPr>
          <w:rFonts w:cstheme="minorHAnsi"/>
          <w:color w:val="000000" w:themeColor="text1"/>
          <w:sz w:val="24"/>
        </w:rPr>
        <w:t>от</w:t>
      </w:r>
      <w:r w:rsidR="000571A0" w:rsidRPr="00105B45">
        <w:rPr>
          <w:rFonts w:cstheme="minorHAnsi"/>
          <w:color w:val="000000" w:themeColor="text1"/>
          <w:sz w:val="24"/>
        </w:rPr>
        <w:t xml:space="preserve"> </w:t>
      </w:r>
      <w:r w:rsidRPr="00105B45">
        <w:rPr>
          <w:rFonts w:cstheme="minorHAnsi"/>
          <w:color w:val="000000" w:themeColor="text1"/>
          <w:sz w:val="24"/>
        </w:rPr>
        <w:t>27.07.2010</w:t>
      </w:r>
      <w:r w:rsidR="000571A0" w:rsidRPr="00105B45">
        <w:rPr>
          <w:rFonts w:cstheme="minorHAnsi"/>
          <w:color w:val="000000" w:themeColor="text1"/>
          <w:sz w:val="24"/>
        </w:rPr>
        <w:t xml:space="preserve"> </w:t>
      </w:r>
      <w:r w:rsidRPr="00105B45">
        <w:rPr>
          <w:rFonts w:cstheme="minorHAnsi"/>
          <w:color w:val="000000" w:themeColor="text1"/>
          <w:sz w:val="24"/>
        </w:rPr>
        <w:t>№210-ФЗ</w:t>
      </w:r>
      <w:r w:rsidR="000571A0" w:rsidRPr="00105B45">
        <w:rPr>
          <w:rFonts w:cstheme="minorHAnsi"/>
          <w:color w:val="000000" w:themeColor="text1"/>
          <w:sz w:val="24"/>
        </w:rPr>
        <w:t xml:space="preserve"> </w:t>
      </w:r>
      <w:r w:rsidRPr="00105B45">
        <w:rPr>
          <w:rFonts w:cstheme="minorHAnsi"/>
          <w:color w:val="000000" w:themeColor="text1"/>
          <w:sz w:val="24"/>
        </w:rPr>
        <w:t>«Об</w:t>
      </w:r>
      <w:r w:rsidR="000571A0" w:rsidRPr="00105B45">
        <w:rPr>
          <w:rFonts w:cstheme="minorHAnsi"/>
          <w:color w:val="000000" w:themeColor="text1"/>
          <w:sz w:val="24"/>
        </w:rPr>
        <w:t xml:space="preserve"> </w:t>
      </w:r>
      <w:r w:rsidRPr="00105B45">
        <w:rPr>
          <w:rFonts w:cstheme="minorHAnsi"/>
          <w:color w:val="000000" w:themeColor="text1"/>
          <w:sz w:val="24"/>
        </w:rPr>
        <w:t>организации</w:t>
      </w:r>
      <w:r w:rsidR="000571A0" w:rsidRPr="00105B45">
        <w:rPr>
          <w:rFonts w:cstheme="minorHAnsi"/>
          <w:color w:val="000000" w:themeColor="text1"/>
          <w:sz w:val="24"/>
        </w:rPr>
        <w:t xml:space="preserve"> </w:t>
      </w:r>
      <w:r w:rsidRPr="00105B45">
        <w:rPr>
          <w:rFonts w:cstheme="minorHAnsi"/>
          <w:color w:val="000000" w:themeColor="text1"/>
          <w:sz w:val="24"/>
        </w:rPr>
        <w:t>предоставления</w:t>
      </w:r>
      <w:r w:rsidR="000571A0" w:rsidRPr="00105B45">
        <w:rPr>
          <w:rFonts w:cstheme="minorHAnsi"/>
          <w:color w:val="000000" w:themeColor="text1"/>
          <w:sz w:val="24"/>
        </w:rPr>
        <w:t xml:space="preserve"> </w:t>
      </w:r>
      <w:r w:rsidRPr="00105B45">
        <w:rPr>
          <w:rFonts w:cstheme="minorHAnsi"/>
          <w:color w:val="000000" w:themeColor="text1"/>
          <w:sz w:val="24"/>
        </w:rPr>
        <w:t>государственных</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муниципальных</w:t>
      </w:r>
      <w:r w:rsidR="000571A0" w:rsidRPr="00105B45">
        <w:rPr>
          <w:rFonts w:cstheme="minorHAnsi"/>
          <w:color w:val="000000" w:themeColor="text1"/>
          <w:sz w:val="24"/>
        </w:rPr>
        <w:t xml:space="preserve"> </w:t>
      </w:r>
      <w:r w:rsidRPr="00105B45">
        <w:rPr>
          <w:rFonts w:cstheme="minorHAnsi"/>
          <w:color w:val="000000" w:themeColor="text1"/>
          <w:sz w:val="24"/>
        </w:rPr>
        <w:t>услуг»,</w:t>
      </w:r>
      <w:r w:rsidR="000571A0" w:rsidRPr="00105B45">
        <w:rPr>
          <w:rFonts w:cstheme="minorHAnsi"/>
          <w:color w:val="000000" w:themeColor="text1"/>
          <w:sz w:val="24"/>
        </w:rPr>
        <w:t xml:space="preserve">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их</w:t>
      </w:r>
      <w:r w:rsidR="000571A0" w:rsidRPr="00105B45">
        <w:rPr>
          <w:rFonts w:cstheme="minorHAnsi"/>
          <w:color w:val="000000" w:themeColor="text1"/>
          <w:sz w:val="24"/>
        </w:rPr>
        <w:t xml:space="preserve"> </w:t>
      </w:r>
      <w:r w:rsidRPr="00105B45">
        <w:rPr>
          <w:rFonts w:cstheme="minorHAnsi"/>
          <w:color w:val="000000" w:themeColor="text1"/>
          <w:sz w:val="24"/>
        </w:rPr>
        <w:t>работников,</w:t>
      </w:r>
      <w:r w:rsidR="000571A0" w:rsidRPr="00105B45">
        <w:rPr>
          <w:rFonts w:cstheme="minorHAnsi"/>
          <w:color w:val="000000" w:themeColor="text1"/>
          <w:sz w:val="24"/>
        </w:rPr>
        <w:t xml:space="preserve"> </w:t>
      </w:r>
      <w:r w:rsidRPr="00105B45">
        <w:rPr>
          <w:rFonts w:cstheme="minorHAnsi"/>
          <w:color w:val="000000" w:themeColor="text1"/>
          <w:sz w:val="24"/>
        </w:rPr>
        <w:t>а</w:t>
      </w:r>
      <w:r w:rsidR="000571A0" w:rsidRPr="00105B45">
        <w:rPr>
          <w:rFonts w:cstheme="minorHAnsi"/>
          <w:color w:val="000000" w:themeColor="text1"/>
          <w:sz w:val="24"/>
        </w:rPr>
        <w:t xml:space="preserve"> </w:t>
      </w:r>
      <w:r w:rsidRPr="00105B45">
        <w:rPr>
          <w:rFonts w:cstheme="minorHAnsi"/>
          <w:color w:val="000000" w:themeColor="text1"/>
          <w:sz w:val="24"/>
        </w:rPr>
        <w:t>также</w:t>
      </w:r>
      <w:r w:rsidR="000571A0" w:rsidRPr="00105B45">
        <w:rPr>
          <w:rFonts w:cstheme="minorHAnsi"/>
          <w:color w:val="000000" w:themeColor="text1"/>
          <w:sz w:val="24"/>
        </w:rPr>
        <w:t xml:space="preserve"> </w:t>
      </w:r>
      <w:r w:rsidRPr="00105B45">
        <w:rPr>
          <w:rFonts w:cstheme="minorHAnsi"/>
          <w:color w:val="000000" w:themeColor="text1"/>
          <w:sz w:val="24"/>
        </w:rPr>
        <w:t>жалоб</w:t>
      </w:r>
      <w:r w:rsidR="000571A0" w:rsidRPr="00105B45">
        <w:rPr>
          <w:rFonts w:cstheme="minorHAnsi"/>
          <w:color w:val="000000" w:themeColor="text1"/>
          <w:sz w:val="24"/>
        </w:rPr>
        <w:t xml:space="preserve"> нарушения </w:t>
      </w:r>
      <w:r w:rsidRPr="00105B45">
        <w:rPr>
          <w:rFonts w:cstheme="minorHAnsi"/>
          <w:color w:val="000000" w:themeColor="text1"/>
          <w:sz w:val="24"/>
        </w:rPr>
        <w:t>и</w:t>
      </w:r>
      <w:r w:rsidR="000571A0" w:rsidRPr="00105B45">
        <w:rPr>
          <w:rFonts w:cstheme="minorHAnsi"/>
          <w:color w:val="000000" w:themeColor="text1"/>
          <w:sz w:val="24"/>
        </w:rPr>
        <w:t xml:space="preserve"> </w:t>
      </w:r>
      <w:r w:rsidRPr="00105B45">
        <w:rPr>
          <w:rFonts w:cstheme="minorHAnsi"/>
          <w:color w:val="000000" w:themeColor="text1"/>
          <w:sz w:val="24"/>
        </w:rPr>
        <w:t>действия</w:t>
      </w:r>
      <w:r w:rsidR="000571A0" w:rsidRPr="00105B45">
        <w:rPr>
          <w:rFonts w:cstheme="minorHAnsi"/>
          <w:color w:val="000000" w:themeColor="text1"/>
          <w:sz w:val="24"/>
        </w:rPr>
        <w:t xml:space="preserve"> </w:t>
      </w:r>
      <w:r w:rsidRPr="00105B45">
        <w:rPr>
          <w:rFonts w:cstheme="minorHAnsi"/>
          <w:color w:val="000000" w:themeColor="text1"/>
          <w:sz w:val="24"/>
        </w:rPr>
        <w:t>(бездействие)</w:t>
      </w:r>
      <w:r w:rsidR="000571A0"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0571A0" w:rsidRPr="00105B45">
        <w:rPr>
          <w:rFonts w:cstheme="minorHAnsi"/>
          <w:color w:val="000000" w:themeColor="text1"/>
          <w:sz w:val="24"/>
        </w:rPr>
        <w:t xml:space="preserve"> </w:t>
      </w:r>
      <w:r w:rsidRPr="00105B45">
        <w:rPr>
          <w:rFonts w:cstheme="minorHAnsi"/>
          <w:color w:val="000000" w:themeColor="text1"/>
          <w:sz w:val="24"/>
        </w:rPr>
        <w:t>центра</w:t>
      </w:r>
      <w:proofErr w:type="gramEnd"/>
      <w:r w:rsidRPr="00105B45">
        <w:rPr>
          <w:rFonts w:cstheme="minorHAnsi"/>
          <w:color w:val="000000" w:themeColor="text1"/>
          <w:sz w:val="24"/>
        </w:rPr>
        <w:t>,</w:t>
      </w:r>
      <w:r w:rsidR="000571A0" w:rsidRPr="00105B45">
        <w:rPr>
          <w:rFonts w:cstheme="minorHAnsi"/>
          <w:color w:val="000000" w:themeColor="text1"/>
          <w:sz w:val="24"/>
        </w:rPr>
        <w:t xml:space="preserve"> </w:t>
      </w:r>
      <w:r w:rsidRPr="00105B45">
        <w:rPr>
          <w:rFonts w:cstheme="minorHAnsi"/>
          <w:color w:val="000000" w:themeColor="text1"/>
          <w:sz w:val="24"/>
        </w:rPr>
        <w:t>его</w:t>
      </w:r>
      <w:r w:rsidR="000571A0" w:rsidRPr="00105B45">
        <w:rPr>
          <w:rFonts w:cstheme="minorHAnsi"/>
          <w:color w:val="000000" w:themeColor="text1"/>
          <w:sz w:val="24"/>
        </w:rPr>
        <w:t xml:space="preserve"> </w:t>
      </w:r>
      <w:r w:rsidRPr="00105B45">
        <w:rPr>
          <w:rFonts w:cstheme="minorHAnsi"/>
          <w:color w:val="000000" w:themeColor="text1"/>
          <w:sz w:val="24"/>
        </w:rPr>
        <w:t>работников</w:t>
      </w:r>
      <w:r w:rsidR="000571A0" w:rsidRPr="00105B45">
        <w:rPr>
          <w:rFonts w:cstheme="minorHAnsi"/>
          <w:color w:val="000000" w:themeColor="text1"/>
          <w:sz w:val="24"/>
        </w:rPr>
        <w:t xml:space="preserve"> </w:t>
      </w:r>
      <w:r w:rsidRPr="00105B45">
        <w:rPr>
          <w:rFonts w:cstheme="minorHAnsi"/>
          <w:color w:val="000000" w:themeColor="text1"/>
          <w:sz w:val="24"/>
        </w:rPr>
        <w:t>устанавливается</w:t>
      </w:r>
      <w:r w:rsidR="000571A0" w:rsidRPr="00105B45">
        <w:rPr>
          <w:rFonts w:cstheme="minorHAnsi"/>
          <w:color w:val="000000" w:themeColor="text1"/>
          <w:sz w:val="24"/>
        </w:rPr>
        <w:t xml:space="preserve"> </w:t>
      </w:r>
      <w:r w:rsidRPr="00105B45">
        <w:rPr>
          <w:rFonts w:cstheme="minorHAnsi"/>
          <w:color w:val="000000" w:themeColor="text1"/>
          <w:sz w:val="24"/>
        </w:rPr>
        <w:t>Правительством</w:t>
      </w:r>
      <w:r w:rsidR="000571A0" w:rsidRPr="00105B45">
        <w:rPr>
          <w:rFonts w:cstheme="minorHAnsi"/>
          <w:color w:val="000000" w:themeColor="text1"/>
          <w:sz w:val="24"/>
        </w:rPr>
        <w:t xml:space="preserve"> </w:t>
      </w:r>
      <w:r w:rsidRPr="00105B45">
        <w:rPr>
          <w:rFonts w:cstheme="minorHAnsi"/>
          <w:color w:val="000000" w:themeColor="text1"/>
          <w:sz w:val="24"/>
        </w:rPr>
        <w:t>Российской</w:t>
      </w:r>
      <w:r w:rsidR="000571A0" w:rsidRPr="00105B45">
        <w:rPr>
          <w:rFonts w:cstheme="minorHAnsi"/>
          <w:color w:val="000000" w:themeColor="text1"/>
          <w:sz w:val="24"/>
        </w:rPr>
        <w:t xml:space="preserve"> </w:t>
      </w:r>
      <w:r w:rsidRPr="00105B45">
        <w:rPr>
          <w:rFonts w:cstheme="minorHAnsi"/>
          <w:color w:val="000000" w:themeColor="text1"/>
          <w:sz w:val="24"/>
        </w:rPr>
        <w:t>Федерации.</w:t>
      </w:r>
    </w:p>
    <w:p w:rsidR="006570EA" w:rsidRPr="00105B45" w:rsidRDefault="002908C2" w:rsidP="00CF4DCA">
      <w:pPr>
        <w:pStyle w:val="affa"/>
        <w:widowControl w:val="0"/>
        <w:numPr>
          <w:ilvl w:val="2"/>
          <w:numId w:val="1"/>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Жалоба</w:t>
      </w:r>
      <w:r w:rsidR="000571A0" w:rsidRPr="00105B45">
        <w:rPr>
          <w:rFonts w:cstheme="minorHAnsi"/>
          <w:color w:val="000000" w:themeColor="text1"/>
          <w:sz w:val="24"/>
        </w:rPr>
        <w:t xml:space="preserve"> </w:t>
      </w:r>
      <w:r w:rsidRPr="00105B45">
        <w:rPr>
          <w:rFonts w:cstheme="minorHAnsi"/>
          <w:color w:val="000000" w:themeColor="text1"/>
          <w:sz w:val="24"/>
        </w:rPr>
        <w:t>должна</w:t>
      </w:r>
      <w:r w:rsidR="000571A0" w:rsidRPr="00105B45">
        <w:rPr>
          <w:rFonts w:cstheme="minorHAnsi"/>
          <w:color w:val="000000" w:themeColor="text1"/>
          <w:sz w:val="24"/>
        </w:rPr>
        <w:t xml:space="preserve"> </w:t>
      </w:r>
      <w:r w:rsidRPr="00105B45">
        <w:rPr>
          <w:rFonts w:cstheme="minorHAnsi"/>
          <w:color w:val="000000" w:themeColor="text1"/>
          <w:sz w:val="24"/>
        </w:rPr>
        <w:t>содержать:</w:t>
      </w:r>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наименование органа, предоставляющего муниципальную услугу, должностного лица</w:t>
      </w:r>
      <w:r w:rsidR="000571A0" w:rsidRPr="00105B45">
        <w:rPr>
          <w:rFonts w:cstheme="minorHAnsi"/>
          <w:color w:val="000000" w:themeColor="text1"/>
          <w:sz w:val="24"/>
        </w:rPr>
        <w:t xml:space="preserve"> </w:t>
      </w:r>
      <w:r w:rsidRPr="00105B45">
        <w:rPr>
          <w:rFonts w:cstheme="minorHAnsi"/>
          <w:color w:val="000000" w:themeColor="text1"/>
          <w:sz w:val="24"/>
        </w:rPr>
        <w:t>органа,</w:t>
      </w:r>
      <w:r w:rsidR="000571A0"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0571A0" w:rsidRPr="00105B45">
        <w:rPr>
          <w:rFonts w:cstheme="minorHAnsi"/>
          <w:color w:val="000000" w:themeColor="text1"/>
          <w:sz w:val="24"/>
        </w:rPr>
        <w:t xml:space="preserve"> </w:t>
      </w:r>
      <w:r w:rsidRPr="00105B45">
        <w:rPr>
          <w:rFonts w:cstheme="minorHAnsi"/>
          <w:color w:val="000000" w:themeColor="text1"/>
          <w:sz w:val="24"/>
        </w:rPr>
        <w:t>муниципальную</w:t>
      </w:r>
      <w:r w:rsidR="000571A0" w:rsidRPr="00105B45">
        <w:rPr>
          <w:rFonts w:cstheme="minorHAnsi"/>
          <w:color w:val="000000" w:themeColor="text1"/>
          <w:sz w:val="24"/>
        </w:rPr>
        <w:t xml:space="preserve"> </w:t>
      </w:r>
      <w:r w:rsidRPr="00105B45">
        <w:rPr>
          <w:rFonts w:cstheme="minorHAnsi"/>
          <w:color w:val="000000" w:themeColor="text1"/>
          <w:sz w:val="24"/>
        </w:rPr>
        <w:t>услугу,</w:t>
      </w:r>
      <w:r w:rsidR="000571A0" w:rsidRPr="00105B45">
        <w:rPr>
          <w:rFonts w:cstheme="minorHAnsi"/>
          <w:color w:val="000000" w:themeColor="text1"/>
          <w:sz w:val="24"/>
        </w:rPr>
        <w:t xml:space="preserve"> </w:t>
      </w:r>
      <w:r w:rsidRPr="00105B45">
        <w:rPr>
          <w:rFonts w:cstheme="minorHAnsi"/>
          <w:color w:val="000000" w:themeColor="text1"/>
          <w:sz w:val="24"/>
        </w:rPr>
        <w:t>либо</w:t>
      </w:r>
      <w:r w:rsidR="000571A0" w:rsidRPr="00105B45">
        <w:rPr>
          <w:rFonts w:cstheme="minorHAnsi"/>
          <w:color w:val="000000" w:themeColor="text1"/>
          <w:sz w:val="24"/>
        </w:rPr>
        <w:t xml:space="preserve"> </w:t>
      </w:r>
      <w:r w:rsidRPr="00105B45">
        <w:rPr>
          <w:rFonts w:cstheme="minorHAnsi"/>
          <w:color w:val="000000" w:themeColor="text1"/>
          <w:sz w:val="24"/>
        </w:rPr>
        <w:t>муниципального</w:t>
      </w:r>
      <w:r w:rsidR="000571A0" w:rsidRPr="00105B45">
        <w:rPr>
          <w:rFonts w:cstheme="minorHAnsi"/>
          <w:color w:val="000000" w:themeColor="text1"/>
          <w:sz w:val="24"/>
        </w:rPr>
        <w:t xml:space="preserve"> </w:t>
      </w:r>
      <w:r w:rsidRPr="00105B45">
        <w:rPr>
          <w:rFonts w:cstheme="minorHAnsi"/>
          <w:color w:val="000000" w:themeColor="text1"/>
          <w:sz w:val="24"/>
        </w:rPr>
        <w:t>служащего,</w:t>
      </w:r>
      <w:r w:rsidR="000571A0"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0571A0" w:rsidRPr="00105B45">
        <w:rPr>
          <w:rFonts w:cstheme="minorHAnsi"/>
          <w:color w:val="000000" w:themeColor="text1"/>
          <w:sz w:val="24"/>
        </w:rPr>
        <w:t xml:space="preserve"> </w:t>
      </w:r>
      <w:r w:rsidRPr="00105B45">
        <w:rPr>
          <w:rFonts w:cstheme="minorHAnsi"/>
          <w:color w:val="000000" w:themeColor="text1"/>
          <w:sz w:val="24"/>
        </w:rPr>
        <w:t>центра,</w:t>
      </w:r>
      <w:r w:rsidR="000571A0" w:rsidRPr="00105B45">
        <w:rPr>
          <w:rFonts w:cstheme="minorHAnsi"/>
          <w:color w:val="000000" w:themeColor="text1"/>
          <w:sz w:val="24"/>
        </w:rPr>
        <w:t xml:space="preserve"> </w:t>
      </w:r>
      <w:r w:rsidRPr="00105B45">
        <w:rPr>
          <w:rFonts w:cstheme="minorHAnsi"/>
          <w:color w:val="000000" w:themeColor="text1"/>
          <w:sz w:val="24"/>
        </w:rPr>
        <w:t>его</w:t>
      </w:r>
      <w:r w:rsidR="005A605A" w:rsidRPr="00105B45">
        <w:rPr>
          <w:rFonts w:cstheme="minorHAnsi"/>
          <w:color w:val="000000" w:themeColor="text1"/>
          <w:sz w:val="24"/>
        </w:rPr>
        <w:t xml:space="preserve"> </w:t>
      </w:r>
      <w:r w:rsidRPr="00105B45">
        <w:rPr>
          <w:rFonts w:cstheme="minorHAnsi"/>
          <w:color w:val="000000" w:themeColor="text1"/>
          <w:sz w:val="24"/>
        </w:rPr>
        <w:t>руководителя</w:t>
      </w:r>
      <w:r w:rsidR="005A605A" w:rsidRPr="00105B45">
        <w:rPr>
          <w:rFonts w:cstheme="minorHAnsi"/>
          <w:color w:val="000000" w:themeColor="text1"/>
          <w:sz w:val="24"/>
        </w:rPr>
        <w:t xml:space="preserve"> </w:t>
      </w:r>
      <w:proofErr w:type="gramStart"/>
      <w:r w:rsidRPr="00105B45">
        <w:rPr>
          <w:rFonts w:cstheme="minorHAnsi"/>
          <w:color w:val="000000" w:themeColor="text1"/>
          <w:sz w:val="24"/>
        </w:rPr>
        <w:t>и(</w:t>
      </w:r>
      <w:proofErr w:type="gramEnd"/>
      <w:r w:rsidRPr="00105B45">
        <w:rPr>
          <w:rFonts w:cstheme="minorHAnsi"/>
          <w:color w:val="000000" w:themeColor="text1"/>
          <w:sz w:val="24"/>
        </w:rPr>
        <w:t>или)</w:t>
      </w:r>
      <w:r w:rsidR="005A605A" w:rsidRPr="00105B45">
        <w:rPr>
          <w:rFonts w:cstheme="minorHAnsi"/>
          <w:color w:val="000000" w:themeColor="text1"/>
          <w:sz w:val="24"/>
        </w:rPr>
        <w:t xml:space="preserve"> </w:t>
      </w:r>
      <w:r w:rsidRPr="00105B45">
        <w:rPr>
          <w:rFonts w:cstheme="minorHAnsi"/>
          <w:color w:val="000000" w:themeColor="text1"/>
          <w:sz w:val="24"/>
        </w:rPr>
        <w:t>работника,</w:t>
      </w:r>
      <w:r w:rsidR="005A605A" w:rsidRPr="00105B45">
        <w:rPr>
          <w:rFonts w:cstheme="minorHAnsi"/>
          <w:color w:val="000000" w:themeColor="text1"/>
          <w:sz w:val="24"/>
        </w:rPr>
        <w:t xml:space="preserve"> </w:t>
      </w:r>
      <w:r w:rsidRPr="00105B45">
        <w:rPr>
          <w:rFonts w:cstheme="minorHAnsi"/>
          <w:color w:val="000000" w:themeColor="text1"/>
          <w:sz w:val="24"/>
        </w:rPr>
        <w:t>организаций,</w:t>
      </w:r>
      <w:r w:rsidR="005A605A" w:rsidRPr="00105B45">
        <w:rPr>
          <w:rFonts w:cstheme="minorHAnsi"/>
          <w:color w:val="000000" w:themeColor="text1"/>
          <w:sz w:val="24"/>
        </w:rPr>
        <w:t xml:space="preserve"> </w:t>
      </w:r>
      <w:r w:rsidRPr="00105B45">
        <w:rPr>
          <w:rFonts w:cstheme="minorHAnsi"/>
          <w:color w:val="000000" w:themeColor="text1"/>
          <w:sz w:val="24"/>
        </w:rPr>
        <w:t xml:space="preserve">предусмотренных </w:t>
      </w:r>
      <w:hyperlink r:id="rId45" w:history="1">
        <w:r w:rsidRPr="00105B45">
          <w:rPr>
            <w:rFonts w:cstheme="minorHAnsi"/>
            <w:color w:val="000000" w:themeColor="text1"/>
            <w:sz w:val="24"/>
          </w:rPr>
          <w:t xml:space="preserve">частью 1.1 статьи 16 </w:t>
        </w:r>
      </w:hyperlink>
      <w:r w:rsidRPr="00105B45">
        <w:rPr>
          <w:rFonts w:cstheme="minorHAnsi"/>
          <w:color w:val="000000" w:themeColor="text1"/>
          <w:sz w:val="24"/>
        </w:rPr>
        <w:t>Федерального закона от</w:t>
      </w:r>
      <w:r w:rsidR="005A605A" w:rsidRPr="00105B45">
        <w:rPr>
          <w:rFonts w:cstheme="minorHAnsi"/>
          <w:color w:val="000000" w:themeColor="text1"/>
          <w:sz w:val="24"/>
        </w:rPr>
        <w:t xml:space="preserve"> </w:t>
      </w:r>
      <w:r w:rsidRPr="00105B45">
        <w:rPr>
          <w:rFonts w:cstheme="minorHAnsi"/>
          <w:color w:val="000000" w:themeColor="text1"/>
          <w:sz w:val="24"/>
        </w:rPr>
        <w:t>27.07.2010</w:t>
      </w:r>
      <w:r w:rsidR="005A605A" w:rsidRPr="00105B45">
        <w:rPr>
          <w:rFonts w:cstheme="minorHAnsi"/>
          <w:color w:val="000000" w:themeColor="text1"/>
          <w:sz w:val="24"/>
        </w:rPr>
        <w:t xml:space="preserve"> </w:t>
      </w:r>
      <w:r w:rsidRPr="00105B45">
        <w:rPr>
          <w:rFonts w:cstheme="minorHAnsi"/>
          <w:color w:val="000000" w:themeColor="text1"/>
          <w:sz w:val="24"/>
        </w:rPr>
        <w:t>№ 210-ФЗ «Об</w:t>
      </w:r>
      <w:r w:rsidR="005A605A" w:rsidRPr="00105B45">
        <w:rPr>
          <w:rFonts w:cstheme="minorHAnsi"/>
          <w:color w:val="000000" w:themeColor="text1"/>
          <w:sz w:val="24"/>
        </w:rPr>
        <w:t xml:space="preserve"> </w:t>
      </w:r>
      <w:r w:rsidRPr="00105B45">
        <w:rPr>
          <w:rFonts w:cstheme="minorHAnsi"/>
          <w:color w:val="000000" w:themeColor="text1"/>
          <w:sz w:val="24"/>
        </w:rPr>
        <w:t>организации</w:t>
      </w:r>
      <w:r w:rsidR="005A605A" w:rsidRPr="00105B45">
        <w:rPr>
          <w:rFonts w:cstheme="minorHAnsi"/>
          <w:color w:val="000000" w:themeColor="text1"/>
          <w:sz w:val="24"/>
        </w:rPr>
        <w:t xml:space="preserve"> </w:t>
      </w:r>
      <w:r w:rsidRPr="00105B45">
        <w:rPr>
          <w:rFonts w:cstheme="minorHAnsi"/>
          <w:color w:val="000000" w:themeColor="text1"/>
          <w:sz w:val="24"/>
        </w:rPr>
        <w:t>предоставления</w:t>
      </w:r>
      <w:r w:rsidR="005A605A" w:rsidRPr="00105B45">
        <w:rPr>
          <w:rFonts w:cstheme="minorHAnsi"/>
          <w:color w:val="000000" w:themeColor="text1"/>
          <w:sz w:val="24"/>
        </w:rPr>
        <w:t xml:space="preserve"> </w:t>
      </w:r>
      <w:r w:rsidRPr="00105B45">
        <w:rPr>
          <w:rFonts w:cstheme="minorHAnsi"/>
          <w:color w:val="000000" w:themeColor="text1"/>
          <w:sz w:val="24"/>
        </w:rPr>
        <w:t>государственных</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муниципальных</w:t>
      </w:r>
      <w:r w:rsidR="005A605A" w:rsidRPr="00105B45">
        <w:rPr>
          <w:rFonts w:cstheme="minorHAnsi"/>
          <w:color w:val="000000" w:themeColor="text1"/>
          <w:sz w:val="24"/>
        </w:rPr>
        <w:t xml:space="preserve"> </w:t>
      </w:r>
      <w:r w:rsidRPr="00105B45">
        <w:rPr>
          <w:rFonts w:cstheme="minorHAnsi"/>
          <w:color w:val="000000" w:themeColor="text1"/>
          <w:sz w:val="24"/>
        </w:rPr>
        <w:t>услуг»,</w:t>
      </w:r>
      <w:r w:rsidR="005A605A" w:rsidRPr="00105B45">
        <w:rPr>
          <w:rFonts w:cstheme="minorHAnsi"/>
          <w:color w:val="000000" w:themeColor="text1"/>
          <w:sz w:val="24"/>
        </w:rPr>
        <w:t xml:space="preserve"> </w:t>
      </w:r>
      <w:r w:rsidRPr="00105B45">
        <w:rPr>
          <w:rFonts w:cstheme="minorHAnsi"/>
          <w:color w:val="000000" w:themeColor="text1"/>
          <w:sz w:val="24"/>
        </w:rPr>
        <w:t>их</w:t>
      </w:r>
      <w:r w:rsidR="005A605A" w:rsidRPr="00105B45">
        <w:rPr>
          <w:rFonts w:cstheme="minorHAnsi"/>
          <w:color w:val="000000" w:themeColor="text1"/>
          <w:sz w:val="24"/>
        </w:rPr>
        <w:t xml:space="preserve"> </w:t>
      </w:r>
      <w:r w:rsidRPr="00105B45">
        <w:rPr>
          <w:rFonts w:cstheme="minorHAnsi"/>
          <w:color w:val="000000" w:themeColor="text1"/>
          <w:sz w:val="24"/>
        </w:rPr>
        <w:t>руководителей</w:t>
      </w:r>
      <w:r w:rsidR="005A605A" w:rsidRPr="00105B45">
        <w:rPr>
          <w:rFonts w:cstheme="minorHAnsi"/>
          <w:color w:val="000000" w:themeColor="text1"/>
          <w:sz w:val="24"/>
        </w:rPr>
        <w:t xml:space="preserve"> </w:t>
      </w:r>
      <w:r w:rsidRPr="00105B45">
        <w:rPr>
          <w:rFonts w:cstheme="minorHAnsi"/>
          <w:color w:val="000000" w:themeColor="text1"/>
          <w:sz w:val="24"/>
        </w:rPr>
        <w:t>и(или)</w:t>
      </w:r>
      <w:r w:rsidR="005A605A" w:rsidRPr="00105B45">
        <w:rPr>
          <w:rFonts w:cstheme="minorHAnsi"/>
          <w:color w:val="000000" w:themeColor="text1"/>
          <w:sz w:val="24"/>
        </w:rPr>
        <w:t xml:space="preserve"> </w:t>
      </w:r>
      <w:r w:rsidRPr="00105B45">
        <w:rPr>
          <w:rFonts w:cstheme="minorHAnsi"/>
          <w:color w:val="000000" w:themeColor="text1"/>
          <w:sz w:val="24"/>
        </w:rPr>
        <w:t>работников, решения и действия (бездействие) которых обжалуются;</w:t>
      </w:r>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proofErr w:type="gramStart"/>
      <w:r w:rsidRPr="00105B45">
        <w:rPr>
          <w:rFonts w:cstheme="minorHAnsi"/>
          <w:color w:val="000000" w:themeColor="text1"/>
          <w:sz w:val="24"/>
        </w:rPr>
        <w:t>фамилию,</w:t>
      </w:r>
      <w:r w:rsidR="005A605A" w:rsidRPr="00105B45">
        <w:rPr>
          <w:rFonts w:cstheme="minorHAnsi"/>
          <w:color w:val="000000" w:themeColor="text1"/>
          <w:sz w:val="24"/>
        </w:rPr>
        <w:t xml:space="preserve"> </w:t>
      </w:r>
      <w:r w:rsidRPr="00105B45">
        <w:rPr>
          <w:rFonts w:cstheme="minorHAnsi"/>
          <w:color w:val="000000" w:themeColor="text1"/>
          <w:sz w:val="24"/>
        </w:rPr>
        <w:t>имя,</w:t>
      </w:r>
      <w:r w:rsidR="005A605A" w:rsidRPr="00105B45">
        <w:rPr>
          <w:rFonts w:cstheme="minorHAnsi"/>
          <w:color w:val="000000" w:themeColor="text1"/>
          <w:sz w:val="24"/>
        </w:rPr>
        <w:t xml:space="preserve"> </w:t>
      </w:r>
      <w:r w:rsidRPr="00105B45">
        <w:rPr>
          <w:rFonts w:cstheme="minorHAnsi"/>
          <w:color w:val="000000" w:themeColor="text1"/>
          <w:sz w:val="24"/>
        </w:rPr>
        <w:t>отчество</w:t>
      </w:r>
      <w:r w:rsidR="005A605A" w:rsidRPr="00105B45">
        <w:rPr>
          <w:rFonts w:cstheme="minorHAnsi"/>
          <w:color w:val="000000" w:themeColor="text1"/>
          <w:sz w:val="24"/>
        </w:rPr>
        <w:t xml:space="preserve"> </w:t>
      </w:r>
      <w:r w:rsidRPr="00105B45">
        <w:rPr>
          <w:rFonts w:cstheme="minorHAnsi"/>
          <w:color w:val="000000" w:themeColor="text1"/>
          <w:sz w:val="24"/>
        </w:rPr>
        <w:t>(последнее–при</w:t>
      </w:r>
      <w:r w:rsidR="005A605A" w:rsidRPr="00105B45">
        <w:rPr>
          <w:rFonts w:cstheme="minorHAnsi"/>
          <w:color w:val="000000" w:themeColor="text1"/>
          <w:sz w:val="24"/>
        </w:rPr>
        <w:t xml:space="preserve"> </w:t>
      </w:r>
      <w:r w:rsidRPr="00105B45">
        <w:rPr>
          <w:rFonts w:cstheme="minorHAnsi"/>
          <w:color w:val="000000" w:themeColor="text1"/>
          <w:sz w:val="24"/>
        </w:rPr>
        <w:t>наличии),</w:t>
      </w:r>
      <w:r w:rsidR="005A605A" w:rsidRPr="00105B45">
        <w:rPr>
          <w:rFonts w:cstheme="minorHAnsi"/>
          <w:color w:val="000000" w:themeColor="text1"/>
          <w:sz w:val="24"/>
        </w:rPr>
        <w:t xml:space="preserve"> </w:t>
      </w:r>
      <w:r w:rsidRPr="00105B45">
        <w:rPr>
          <w:rFonts w:cstheme="minorHAnsi"/>
          <w:color w:val="000000" w:themeColor="text1"/>
          <w:sz w:val="24"/>
        </w:rPr>
        <w:t>сведения</w:t>
      </w:r>
      <w:r w:rsidR="005A605A" w:rsidRPr="00105B45">
        <w:rPr>
          <w:rFonts w:cstheme="minorHAnsi"/>
          <w:color w:val="000000" w:themeColor="text1"/>
          <w:sz w:val="24"/>
        </w:rPr>
        <w:t xml:space="preserve"> </w:t>
      </w:r>
      <w:r w:rsidRPr="00105B45">
        <w:rPr>
          <w:rFonts w:cstheme="minorHAnsi"/>
          <w:color w:val="000000" w:themeColor="text1"/>
          <w:sz w:val="24"/>
        </w:rPr>
        <w:t>о</w:t>
      </w:r>
      <w:r w:rsidR="005A605A" w:rsidRPr="00105B45">
        <w:rPr>
          <w:rFonts w:cstheme="minorHAnsi"/>
          <w:color w:val="000000" w:themeColor="text1"/>
          <w:sz w:val="24"/>
        </w:rPr>
        <w:t xml:space="preserve"> </w:t>
      </w:r>
      <w:r w:rsidRPr="00105B45">
        <w:rPr>
          <w:rFonts w:cstheme="minorHAnsi"/>
          <w:color w:val="000000" w:themeColor="text1"/>
          <w:sz w:val="24"/>
        </w:rPr>
        <w:t>месте</w:t>
      </w:r>
      <w:r w:rsidR="005A605A" w:rsidRPr="00105B45">
        <w:rPr>
          <w:rFonts w:cstheme="minorHAnsi"/>
          <w:color w:val="000000" w:themeColor="text1"/>
          <w:sz w:val="24"/>
        </w:rPr>
        <w:t xml:space="preserve"> </w:t>
      </w:r>
      <w:r w:rsidRPr="00105B45">
        <w:rPr>
          <w:rFonts w:cstheme="minorHAnsi"/>
          <w:color w:val="000000" w:themeColor="text1"/>
          <w:sz w:val="24"/>
        </w:rPr>
        <w:t>жительства</w:t>
      </w:r>
      <w:r w:rsidR="005A605A" w:rsidRPr="00105B45">
        <w:rPr>
          <w:rFonts w:cstheme="minorHAnsi"/>
          <w:color w:val="000000" w:themeColor="text1"/>
          <w:sz w:val="24"/>
        </w:rPr>
        <w:t xml:space="preserve"> </w:t>
      </w:r>
      <w:r w:rsidRPr="00105B45">
        <w:rPr>
          <w:rFonts w:cstheme="minorHAnsi"/>
          <w:color w:val="000000" w:themeColor="text1"/>
          <w:sz w:val="24"/>
        </w:rPr>
        <w:t>заявителя–физического</w:t>
      </w:r>
      <w:r w:rsidR="005A605A" w:rsidRPr="00105B45">
        <w:rPr>
          <w:rFonts w:cstheme="minorHAnsi"/>
          <w:color w:val="000000" w:themeColor="text1"/>
          <w:sz w:val="24"/>
        </w:rPr>
        <w:t xml:space="preserve"> </w:t>
      </w:r>
      <w:r w:rsidRPr="00105B45">
        <w:rPr>
          <w:rFonts w:cstheme="minorHAnsi"/>
          <w:color w:val="000000" w:themeColor="text1"/>
          <w:sz w:val="24"/>
        </w:rPr>
        <w:t>лица</w:t>
      </w:r>
      <w:r w:rsidR="005A605A" w:rsidRPr="00105B45">
        <w:rPr>
          <w:rFonts w:cstheme="minorHAnsi"/>
          <w:color w:val="000000" w:themeColor="text1"/>
          <w:sz w:val="24"/>
        </w:rPr>
        <w:t xml:space="preserve"> </w:t>
      </w:r>
      <w:r w:rsidRPr="00105B45">
        <w:rPr>
          <w:rFonts w:cstheme="minorHAnsi"/>
          <w:color w:val="000000" w:themeColor="text1"/>
          <w:sz w:val="24"/>
        </w:rPr>
        <w:t>либо</w:t>
      </w:r>
      <w:r w:rsidR="005A605A" w:rsidRPr="00105B45">
        <w:rPr>
          <w:rFonts w:cstheme="minorHAnsi"/>
          <w:color w:val="000000" w:themeColor="text1"/>
          <w:sz w:val="24"/>
        </w:rPr>
        <w:t xml:space="preserve"> </w:t>
      </w:r>
      <w:r w:rsidRPr="00105B45">
        <w:rPr>
          <w:rFonts w:cstheme="minorHAnsi"/>
          <w:color w:val="000000" w:themeColor="text1"/>
          <w:sz w:val="24"/>
        </w:rPr>
        <w:t>наименование,</w:t>
      </w:r>
      <w:r w:rsidR="005A605A" w:rsidRPr="00105B45">
        <w:rPr>
          <w:rFonts w:cstheme="minorHAnsi"/>
          <w:color w:val="000000" w:themeColor="text1"/>
          <w:sz w:val="24"/>
        </w:rPr>
        <w:t xml:space="preserve"> </w:t>
      </w:r>
      <w:r w:rsidRPr="00105B45">
        <w:rPr>
          <w:rFonts w:cstheme="minorHAnsi"/>
          <w:color w:val="000000" w:themeColor="text1"/>
          <w:sz w:val="24"/>
        </w:rPr>
        <w:t>сведения</w:t>
      </w:r>
      <w:r w:rsidR="005A605A" w:rsidRPr="00105B45">
        <w:rPr>
          <w:rFonts w:cstheme="minorHAnsi"/>
          <w:color w:val="000000" w:themeColor="text1"/>
          <w:sz w:val="24"/>
        </w:rPr>
        <w:t xml:space="preserve"> </w:t>
      </w:r>
      <w:r w:rsidRPr="00105B45">
        <w:rPr>
          <w:rFonts w:cstheme="minorHAnsi"/>
          <w:color w:val="000000" w:themeColor="text1"/>
          <w:sz w:val="24"/>
        </w:rPr>
        <w:t>о</w:t>
      </w:r>
      <w:r w:rsidR="005A605A" w:rsidRPr="00105B45">
        <w:rPr>
          <w:rFonts w:cstheme="minorHAnsi"/>
          <w:color w:val="000000" w:themeColor="text1"/>
          <w:sz w:val="24"/>
        </w:rPr>
        <w:t xml:space="preserve"> </w:t>
      </w:r>
      <w:r w:rsidRPr="00105B45">
        <w:rPr>
          <w:rFonts w:cstheme="minorHAnsi"/>
          <w:color w:val="000000" w:themeColor="text1"/>
          <w:sz w:val="24"/>
        </w:rPr>
        <w:t>месте</w:t>
      </w:r>
      <w:r w:rsidR="005A605A" w:rsidRPr="00105B45">
        <w:rPr>
          <w:rFonts w:cstheme="minorHAnsi"/>
          <w:color w:val="000000" w:themeColor="text1"/>
          <w:sz w:val="24"/>
        </w:rPr>
        <w:t xml:space="preserve"> </w:t>
      </w:r>
      <w:r w:rsidRPr="00105B45">
        <w:rPr>
          <w:rFonts w:cstheme="minorHAnsi"/>
          <w:color w:val="000000" w:themeColor="text1"/>
          <w:sz w:val="24"/>
        </w:rPr>
        <w:t>нахождения</w:t>
      </w:r>
      <w:r w:rsidR="005A605A" w:rsidRPr="00105B45">
        <w:rPr>
          <w:rFonts w:cstheme="minorHAnsi"/>
          <w:color w:val="000000" w:themeColor="text1"/>
          <w:sz w:val="24"/>
        </w:rPr>
        <w:t xml:space="preserve"> </w:t>
      </w:r>
      <w:r w:rsidRPr="00105B45">
        <w:rPr>
          <w:rFonts w:cstheme="minorHAnsi"/>
          <w:color w:val="000000" w:themeColor="text1"/>
          <w:sz w:val="24"/>
        </w:rPr>
        <w:t>заявителя–юридического лица, а также номер (номера) контактного телефона, адрес (адреса) электронной</w:t>
      </w:r>
      <w:r w:rsidR="005A605A" w:rsidRPr="00105B45">
        <w:rPr>
          <w:rFonts w:cstheme="minorHAnsi"/>
          <w:color w:val="000000" w:themeColor="text1"/>
          <w:sz w:val="24"/>
        </w:rPr>
        <w:t xml:space="preserve"> </w:t>
      </w:r>
      <w:r w:rsidRPr="00105B45">
        <w:rPr>
          <w:rFonts w:cstheme="minorHAnsi"/>
          <w:color w:val="000000" w:themeColor="text1"/>
          <w:sz w:val="24"/>
        </w:rPr>
        <w:t>почты</w:t>
      </w:r>
      <w:r w:rsidR="005A605A" w:rsidRPr="00105B45">
        <w:rPr>
          <w:rFonts w:cstheme="minorHAnsi"/>
          <w:color w:val="000000" w:themeColor="text1"/>
          <w:sz w:val="24"/>
        </w:rPr>
        <w:t xml:space="preserve"> </w:t>
      </w:r>
      <w:r w:rsidRPr="00105B45">
        <w:rPr>
          <w:rFonts w:cstheme="minorHAnsi"/>
          <w:color w:val="000000" w:themeColor="text1"/>
          <w:sz w:val="24"/>
        </w:rPr>
        <w:t>(при</w:t>
      </w:r>
      <w:r w:rsidR="005A605A" w:rsidRPr="00105B45">
        <w:rPr>
          <w:rFonts w:cstheme="minorHAnsi"/>
          <w:color w:val="000000" w:themeColor="text1"/>
          <w:sz w:val="24"/>
        </w:rPr>
        <w:t xml:space="preserve"> </w:t>
      </w:r>
      <w:r w:rsidRPr="00105B45">
        <w:rPr>
          <w:rFonts w:cstheme="minorHAnsi"/>
          <w:color w:val="000000" w:themeColor="text1"/>
          <w:sz w:val="24"/>
        </w:rPr>
        <w:t>наличии)</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почтовый</w:t>
      </w:r>
      <w:r w:rsidR="005A605A" w:rsidRPr="00105B45">
        <w:rPr>
          <w:rFonts w:cstheme="minorHAnsi"/>
          <w:color w:val="000000" w:themeColor="text1"/>
          <w:sz w:val="24"/>
        </w:rPr>
        <w:t xml:space="preserve"> </w:t>
      </w:r>
      <w:r w:rsidRPr="00105B45">
        <w:rPr>
          <w:rFonts w:cstheme="minorHAnsi"/>
          <w:color w:val="000000" w:themeColor="text1"/>
          <w:sz w:val="24"/>
        </w:rPr>
        <w:t>адрес,</w:t>
      </w:r>
      <w:r w:rsidR="005A605A" w:rsidRPr="00105B45">
        <w:rPr>
          <w:rFonts w:cstheme="minorHAnsi"/>
          <w:color w:val="000000" w:themeColor="text1"/>
          <w:sz w:val="24"/>
        </w:rPr>
        <w:t xml:space="preserve"> </w:t>
      </w:r>
      <w:r w:rsidRPr="00105B45">
        <w:rPr>
          <w:rFonts w:cstheme="minorHAnsi"/>
          <w:color w:val="000000" w:themeColor="text1"/>
          <w:sz w:val="24"/>
        </w:rPr>
        <w:t>по</w:t>
      </w:r>
      <w:r w:rsidR="005A605A" w:rsidRPr="00105B45">
        <w:rPr>
          <w:rFonts w:cstheme="minorHAnsi"/>
          <w:color w:val="000000" w:themeColor="text1"/>
          <w:sz w:val="24"/>
        </w:rPr>
        <w:t xml:space="preserve"> </w:t>
      </w:r>
      <w:r w:rsidRPr="00105B45">
        <w:rPr>
          <w:rFonts w:cstheme="minorHAnsi"/>
          <w:color w:val="000000" w:themeColor="text1"/>
          <w:sz w:val="24"/>
        </w:rPr>
        <w:t>которым</w:t>
      </w:r>
      <w:r w:rsidR="005A605A" w:rsidRPr="00105B45">
        <w:rPr>
          <w:rFonts w:cstheme="minorHAnsi"/>
          <w:color w:val="000000" w:themeColor="text1"/>
          <w:sz w:val="24"/>
        </w:rPr>
        <w:t xml:space="preserve"> </w:t>
      </w:r>
      <w:r w:rsidRPr="00105B45">
        <w:rPr>
          <w:rFonts w:cstheme="minorHAnsi"/>
          <w:color w:val="000000" w:themeColor="text1"/>
          <w:sz w:val="24"/>
        </w:rPr>
        <w:t>должен</w:t>
      </w:r>
      <w:r w:rsidR="005A605A" w:rsidRPr="00105B45">
        <w:rPr>
          <w:rFonts w:cstheme="minorHAnsi"/>
          <w:color w:val="000000" w:themeColor="text1"/>
          <w:sz w:val="24"/>
        </w:rPr>
        <w:t xml:space="preserve"> </w:t>
      </w:r>
      <w:r w:rsidRPr="00105B45">
        <w:rPr>
          <w:rFonts w:cstheme="minorHAnsi"/>
          <w:color w:val="000000" w:themeColor="text1"/>
          <w:sz w:val="24"/>
        </w:rPr>
        <w:t>быть</w:t>
      </w:r>
      <w:r w:rsidR="005A605A" w:rsidRPr="00105B45">
        <w:rPr>
          <w:rFonts w:cstheme="minorHAnsi"/>
          <w:color w:val="000000" w:themeColor="text1"/>
          <w:sz w:val="24"/>
        </w:rPr>
        <w:t xml:space="preserve"> </w:t>
      </w:r>
      <w:r w:rsidRPr="00105B45">
        <w:rPr>
          <w:rFonts w:cstheme="minorHAnsi"/>
          <w:color w:val="000000" w:themeColor="text1"/>
          <w:sz w:val="24"/>
        </w:rPr>
        <w:t>направлен</w:t>
      </w:r>
      <w:r w:rsidR="005A605A" w:rsidRPr="00105B45">
        <w:rPr>
          <w:rFonts w:cstheme="minorHAnsi"/>
          <w:color w:val="000000" w:themeColor="text1"/>
          <w:sz w:val="24"/>
        </w:rPr>
        <w:t xml:space="preserve"> </w:t>
      </w:r>
      <w:r w:rsidRPr="00105B45">
        <w:rPr>
          <w:rFonts w:cstheme="minorHAnsi"/>
          <w:color w:val="000000" w:themeColor="text1"/>
          <w:sz w:val="24"/>
        </w:rPr>
        <w:t>ответ</w:t>
      </w:r>
      <w:r w:rsidR="005A605A" w:rsidRPr="00105B45">
        <w:rPr>
          <w:rFonts w:cstheme="minorHAnsi"/>
          <w:color w:val="000000" w:themeColor="text1"/>
          <w:sz w:val="24"/>
        </w:rPr>
        <w:t xml:space="preserve"> </w:t>
      </w:r>
      <w:r w:rsidRPr="00105B45">
        <w:rPr>
          <w:rFonts w:cstheme="minorHAnsi"/>
          <w:color w:val="000000" w:themeColor="text1"/>
          <w:sz w:val="24"/>
        </w:rPr>
        <w:t>заявителю;</w:t>
      </w:r>
      <w:proofErr w:type="gramEnd"/>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сведения</w:t>
      </w:r>
      <w:r w:rsidR="005A605A" w:rsidRPr="00105B45">
        <w:rPr>
          <w:rFonts w:cstheme="minorHAnsi"/>
          <w:color w:val="000000" w:themeColor="text1"/>
          <w:sz w:val="24"/>
        </w:rPr>
        <w:t xml:space="preserve"> </w:t>
      </w:r>
      <w:r w:rsidRPr="00105B45">
        <w:rPr>
          <w:rFonts w:cstheme="minorHAnsi"/>
          <w:color w:val="000000" w:themeColor="text1"/>
          <w:sz w:val="24"/>
        </w:rPr>
        <w:t>об</w:t>
      </w:r>
      <w:r w:rsidR="005A605A" w:rsidRPr="00105B45">
        <w:rPr>
          <w:rFonts w:cstheme="minorHAnsi"/>
          <w:color w:val="000000" w:themeColor="text1"/>
          <w:sz w:val="24"/>
        </w:rPr>
        <w:t xml:space="preserve"> </w:t>
      </w:r>
      <w:r w:rsidRPr="00105B45">
        <w:rPr>
          <w:rFonts w:cstheme="minorHAnsi"/>
          <w:color w:val="000000" w:themeColor="text1"/>
          <w:sz w:val="24"/>
        </w:rPr>
        <w:t>обжалуемых</w:t>
      </w:r>
      <w:r w:rsidR="005A605A" w:rsidRPr="00105B45">
        <w:rPr>
          <w:rFonts w:cstheme="minorHAnsi"/>
          <w:color w:val="000000" w:themeColor="text1"/>
          <w:sz w:val="24"/>
        </w:rPr>
        <w:t xml:space="preserve"> </w:t>
      </w:r>
      <w:r w:rsidRPr="00105B45">
        <w:rPr>
          <w:rFonts w:cstheme="minorHAnsi"/>
          <w:color w:val="000000" w:themeColor="text1"/>
          <w:sz w:val="24"/>
        </w:rPr>
        <w:t>решениях</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действиях</w:t>
      </w:r>
      <w:r w:rsidR="005A605A" w:rsidRPr="00105B45">
        <w:rPr>
          <w:rFonts w:cstheme="minorHAnsi"/>
          <w:color w:val="000000" w:themeColor="text1"/>
          <w:sz w:val="24"/>
        </w:rPr>
        <w:t xml:space="preserve"> </w:t>
      </w:r>
      <w:r w:rsidRPr="00105B45">
        <w:rPr>
          <w:rFonts w:cstheme="minorHAnsi"/>
          <w:color w:val="000000" w:themeColor="text1"/>
          <w:sz w:val="24"/>
        </w:rPr>
        <w:t>(бездействии)</w:t>
      </w:r>
      <w:r w:rsidR="005A605A" w:rsidRPr="00105B45">
        <w:rPr>
          <w:rFonts w:cstheme="minorHAnsi"/>
          <w:color w:val="000000" w:themeColor="text1"/>
          <w:sz w:val="24"/>
        </w:rPr>
        <w:t xml:space="preserve"> </w:t>
      </w:r>
      <w:r w:rsidRPr="00105B45">
        <w:rPr>
          <w:rFonts w:cstheme="minorHAnsi"/>
          <w:color w:val="000000" w:themeColor="text1"/>
          <w:sz w:val="24"/>
        </w:rPr>
        <w:t>органа,</w:t>
      </w:r>
      <w:r w:rsidR="005A605A"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5A605A" w:rsidRPr="00105B45">
        <w:rPr>
          <w:rFonts w:cstheme="minorHAnsi"/>
          <w:color w:val="000000" w:themeColor="text1"/>
          <w:sz w:val="24"/>
        </w:rPr>
        <w:t xml:space="preserve"> </w:t>
      </w:r>
      <w:r w:rsidRPr="00105B45">
        <w:rPr>
          <w:rFonts w:cstheme="minorHAnsi"/>
          <w:color w:val="000000" w:themeColor="text1"/>
          <w:sz w:val="24"/>
        </w:rPr>
        <w:t>муниципальную</w:t>
      </w:r>
      <w:r w:rsidR="005A605A" w:rsidRPr="00105B45">
        <w:rPr>
          <w:rFonts w:cstheme="minorHAnsi"/>
          <w:color w:val="000000" w:themeColor="text1"/>
          <w:sz w:val="24"/>
        </w:rPr>
        <w:t xml:space="preserve"> </w:t>
      </w:r>
      <w:r w:rsidRPr="00105B45">
        <w:rPr>
          <w:rFonts w:cstheme="minorHAnsi"/>
          <w:color w:val="000000" w:themeColor="text1"/>
          <w:sz w:val="24"/>
        </w:rPr>
        <w:t>услугу,</w:t>
      </w:r>
      <w:r w:rsidR="005A605A" w:rsidRPr="00105B45">
        <w:rPr>
          <w:rFonts w:cstheme="minorHAnsi"/>
          <w:color w:val="000000" w:themeColor="text1"/>
          <w:sz w:val="24"/>
        </w:rPr>
        <w:t xml:space="preserve"> </w:t>
      </w:r>
      <w:r w:rsidRPr="00105B45">
        <w:rPr>
          <w:rFonts w:cstheme="minorHAnsi"/>
          <w:color w:val="000000" w:themeColor="text1"/>
          <w:sz w:val="24"/>
        </w:rPr>
        <w:t>должностного</w:t>
      </w:r>
      <w:r w:rsidR="005A605A" w:rsidRPr="00105B45">
        <w:rPr>
          <w:rFonts w:cstheme="minorHAnsi"/>
          <w:color w:val="000000" w:themeColor="text1"/>
          <w:sz w:val="24"/>
        </w:rPr>
        <w:t xml:space="preserve"> </w:t>
      </w:r>
      <w:r w:rsidRPr="00105B45">
        <w:rPr>
          <w:rFonts w:cstheme="minorHAnsi"/>
          <w:color w:val="000000" w:themeColor="text1"/>
          <w:sz w:val="24"/>
        </w:rPr>
        <w:t>лица</w:t>
      </w:r>
      <w:r w:rsidR="005A605A" w:rsidRPr="00105B45">
        <w:rPr>
          <w:rFonts w:cstheme="minorHAnsi"/>
          <w:color w:val="000000" w:themeColor="text1"/>
          <w:sz w:val="24"/>
        </w:rPr>
        <w:t xml:space="preserve"> </w:t>
      </w:r>
      <w:r w:rsidRPr="00105B45">
        <w:rPr>
          <w:rFonts w:cstheme="minorHAnsi"/>
          <w:color w:val="000000" w:themeColor="text1"/>
          <w:sz w:val="24"/>
        </w:rPr>
        <w:t>органа,</w:t>
      </w:r>
      <w:r w:rsidR="005A605A"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5A605A" w:rsidRPr="00105B45">
        <w:rPr>
          <w:rFonts w:cstheme="minorHAnsi"/>
          <w:color w:val="000000" w:themeColor="text1"/>
          <w:sz w:val="24"/>
        </w:rPr>
        <w:t xml:space="preserve"> </w:t>
      </w:r>
      <w:r w:rsidRPr="00105B45">
        <w:rPr>
          <w:rFonts w:cstheme="minorHAnsi"/>
          <w:color w:val="000000" w:themeColor="text1"/>
          <w:sz w:val="24"/>
        </w:rPr>
        <w:lastRenderedPageBreak/>
        <w:t>муниципальную услугу, муниципального служащего, многофункционального центра, работника</w:t>
      </w:r>
      <w:r w:rsidR="005A605A"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5A605A" w:rsidRPr="00105B45">
        <w:rPr>
          <w:rFonts w:cstheme="minorHAnsi"/>
          <w:color w:val="000000" w:themeColor="text1"/>
          <w:sz w:val="24"/>
        </w:rPr>
        <w:t xml:space="preserve"> </w:t>
      </w:r>
      <w:r w:rsidRPr="00105B45">
        <w:rPr>
          <w:rFonts w:cstheme="minorHAnsi"/>
          <w:color w:val="000000" w:themeColor="text1"/>
          <w:sz w:val="24"/>
        </w:rPr>
        <w:t>центра,</w:t>
      </w:r>
      <w:r w:rsidR="005A605A" w:rsidRPr="00105B45">
        <w:rPr>
          <w:rFonts w:cstheme="minorHAnsi"/>
          <w:color w:val="000000" w:themeColor="text1"/>
          <w:sz w:val="24"/>
        </w:rPr>
        <w:t xml:space="preserve"> </w:t>
      </w:r>
      <w:r w:rsidRPr="00105B45">
        <w:rPr>
          <w:rFonts w:cstheme="minorHAnsi"/>
          <w:color w:val="000000" w:themeColor="text1"/>
          <w:sz w:val="24"/>
        </w:rPr>
        <w:t>организаций,</w:t>
      </w:r>
      <w:r w:rsidR="005A605A" w:rsidRPr="00105B45">
        <w:rPr>
          <w:rFonts w:cstheme="minorHAnsi"/>
          <w:color w:val="000000" w:themeColor="text1"/>
          <w:sz w:val="24"/>
        </w:rPr>
        <w:t xml:space="preserve"> </w:t>
      </w:r>
      <w:r w:rsidRPr="00105B45">
        <w:rPr>
          <w:rFonts w:cstheme="minorHAnsi"/>
          <w:color w:val="000000" w:themeColor="text1"/>
          <w:sz w:val="24"/>
        </w:rPr>
        <w:t>предусмотренных</w:t>
      </w:r>
      <w:r w:rsidR="005A605A" w:rsidRPr="00105B45">
        <w:rPr>
          <w:rFonts w:cstheme="minorHAnsi"/>
          <w:color w:val="000000" w:themeColor="text1"/>
          <w:sz w:val="24"/>
        </w:rPr>
        <w:t xml:space="preserve"> </w:t>
      </w:r>
      <w:hyperlink r:id="rId46" w:history="1">
        <w:r w:rsidRPr="00105B45">
          <w:rPr>
            <w:rFonts w:cstheme="minorHAnsi"/>
            <w:color w:val="000000" w:themeColor="text1"/>
            <w:sz w:val="24"/>
          </w:rPr>
          <w:t>частью</w:t>
        </w:r>
      </w:hyperlink>
      <w:hyperlink r:id="rId47" w:history="1"/>
      <w:hyperlink r:id="rId48" w:history="1">
        <w:r w:rsidRPr="00105B45">
          <w:rPr>
            <w:rFonts w:cstheme="minorHAnsi"/>
            <w:color w:val="000000" w:themeColor="text1"/>
            <w:sz w:val="24"/>
          </w:rPr>
          <w:t>1.1</w:t>
        </w:r>
      </w:hyperlink>
      <w:hyperlink r:id="rId49" w:history="1"/>
      <w:hyperlink r:id="rId50" w:history="1">
        <w:r w:rsidRPr="00105B45">
          <w:rPr>
            <w:rFonts w:cstheme="minorHAnsi"/>
            <w:color w:val="000000" w:themeColor="text1"/>
            <w:sz w:val="24"/>
          </w:rPr>
          <w:t>статьи</w:t>
        </w:r>
      </w:hyperlink>
      <w:hyperlink r:id="rId51" w:history="1"/>
      <w:hyperlink r:id="rId52" w:history="1">
        <w:r w:rsidRPr="00105B45">
          <w:rPr>
            <w:rFonts w:cstheme="minorHAnsi"/>
            <w:color w:val="000000" w:themeColor="text1"/>
            <w:sz w:val="24"/>
          </w:rPr>
          <w:t>16</w:t>
        </w:r>
      </w:hyperlink>
      <w:r w:rsidRPr="00105B45">
        <w:rPr>
          <w:rFonts w:cstheme="minorHAnsi"/>
          <w:color w:val="000000" w:themeColor="text1"/>
          <w:sz w:val="24"/>
        </w:rPr>
        <w:t>Федеральногозакона</w:t>
      </w:r>
      <w:r w:rsidR="005A605A" w:rsidRPr="00105B45">
        <w:rPr>
          <w:rFonts w:cstheme="minorHAnsi"/>
          <w:color w:val="000000" w:themeColor="text1"/>
          <w:sz w:val="24"/>
        </w:rPr>
        <w:t xml:space="preserve"> </w:t>
      </w:r>
      <w:r w:rsidRPr="00105B45">
        <w:rPr>
          <w:rFonts w:cstheme="minorHAnsi"/>
          <w:color w:val="000000" w:themeColor="text1"/>
          <w:sz w:val="24"/>
        </w:rPr>
        <w:t>от</w:t>
      </w:r>
      <w:r w:rsidR="005A605A" w:rsidRPr="00105B45">
        <w:rPr>
          <w:rFonts w:cstheme="minorHAnsi"/>
          <w:color w:val="000000" w:themeColor="text1"/>
          <w:sz w:val="24"/>
        </w:rPr>
        <w:t xml:space="preserve"> </w:t>
      </w:r>
      <w:r w:rsidRPr="00105B45">
        <w:rPr>
          <w:rFonts w:cstheme="minorHAnsi"/>
          <w:color w:val="000000" w:themeColor="text1"/>
          <w:sz w:val="24"/>
        </w:rPr>
        <w:t>27.07.2010</w:t>
      </w:r>
      <w:r w:rsidR="005A605A" w:rsidRPr="00105B45">
        <w:rPr>
          <w:rFonts w:cstheme="minorHAnsi"/>
          <w:color w:val="000000" w:themeColor="text1"/>
          <w:sz w:val="24"/>
        </w:rPr>
        <w:t xml:space="preserve"> </w:t>
      </w:r>
      <w:r w:rsidRPr="00105B45">
        <w:rPr>
          <w:rFonts w:cstheme="minorHAnsi"/>
          <w:color w:val="000000" w:themeColor="text1"/>
          <w:sz w:val="24"/>
        </w:rPr>
        <w:t>№210-ФЗ</w:t>
      </w:r>
      <w:r w:rsidR="005A605A" w:rsidRPr="00105B45">
        <w:rPr>
          <w:rFonts w:cstheme="minorHAnsi"/>
          <w:color w:val="000000" w:themeColor="text1"/>
          <w:sz w:val="24"/>
        </w:rPr>
        <w:t xml:space="preserve"> </w:t>
      </w:r>
      <w:r w:rsidRPr="00105B45">
        <w:rPr>
          <w:rFonts w:cstheme="minorHAnsi"/>
          <w:color w:val="000000" w:themeColor="text1"/>
          <w:sz w:val="24"/>
        </w:rPr>
        <w:t>«Об</w:t>
      </w:r>
      <w:r w:rsidR="005A605A" w:rsidRPr="00105B45">
        <w:rPr>
          <w:rFonts w:cstheme="minorHAnsi"/>
          <w:color w:val="000000" w:themeColor="text1"/>
          <w:sz w:val="24"/>
        </w:rPr>
        <w:t xml:space="preserve"> </w:t>
      </w:r>
      <w:r w:rsidRPr="00105B45">
        <w:rPr>
          <w:rFonts w:cstheme="minorHAnsi"/>
          <w:color w:val="000000" w:themeColor="text1"/>
          <w:sz w:val="24"/>
        </w:rPr>
        <w:t>организации</w:t>
      </w:r>
      <w:r w:rsidR="005A605A" w:rsidRPr="00105B45">
        <w:rPr>
          <w:rFonts w:cstheme="minorHAnsi"/>
          <w:color w:val="000000" w:themeColor="text1"/>
          <w:sz w:val="24"/>
        </w:rPr>
        <w:t xml:space="preserve"> </w:t>
      </w:r>
      <w:r w:rsidRPr="00105B45">
        <w:rPr>
          <w:rFonts w:cstheme="minorHAnsi"/>
          <w:color w:val="000000" w:themeColor="text1"/>
          <w:sz w:val="24"/>
        </w:rPr>
        <w:t>предоставления</w:t>
      </w:r>
      <w:r w:rsidR="005A605A" w:rsidRPr="00105B45">
        <w:rPr>
          <w:rFonts w:cstheme="minorHAnsi"/>
          <w:color w:val="000000" w:themeColor="text1"/>
          <w:sz w:val="24"/>
        </w:rPr>
        <w:t xml:space="preserve"> </w:t>
      </w:r>
      <w:r w:rsidRPr="00105B45">
        <w:rPr>
          <w:rFonts w:cstheme="minorHAnsi"/>
          <w:color w:val="000000" w:themeColor="text1"/>
          <w:sz w:val="24"/>
        </w:rPr>
        <w:t>государственных</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муниципальных услуг», их</w:t>
      </w:r>
      <w:r w:rsidR="005A605A" w:rsidRPr="00105B45">
        <w:rPr>
          <w:rFonts w:cstheme="minorHAnsi"/>
          <w:color w:val="000000" w:themeColor="text1"/>
          <w:sz w:val="24"/>
        </w:rPr>
        <w:t xml:space="preserve"> </w:t>
      </w:r>
      <w:r w:rsidRPr="00105B45">
        <w:rPr>
          <w:rFonts w:cstheme="minorHAnsi"/>
          <w:color w:val="000000" w:themeColor="text1"/>
          <w:sz w:val="24"/>
        </w:rPr>
        <w:t>работников;</w:t>
      </w:r>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r w:rsidRPr="00105B45">
        <w:rPr>
          <w:rFonts w:cstheme="minorHAnsi"/>
          <w:color w:val="000000" w:themeColor="text1"/>
          <w:sz w:val="24"/>
        </w:rPr>
        <w:t>доводы,</w:t>
      </w:r>
      <w:r w:rsidR="005A605A" w:rsidRPr="00105B45">
        <w:rPr>
          <w:rFonts w:cstheme="minorHAnsi"/>
          <w:color w:val="000000" w:themeColor="text1"/>
          <w:sz w:val="24"/>
        </w:rPr>
        <w:t xml:space="preserve"> </w:t>
      </w:r>
      <w:r w:rsidRPr="00105B45">
        <w:rPr>
          <w:rFonts w:cstheme="minorHAnsi"/>
          <w:color w:val="000000" w:themeColor="text1"/>
          <w:sz w:val="24"/>
        </w:rPr>
        <w:t>на</w:t>
      </w:r>
      <w:r w:rsidR="005A605A" w:rsidRPr="00105B45">
        <w:rPr>
          <w:rFonts w:cstheme="minorHAnsi"/>
          <w:color w:val="000000" w:themeColor="text1"/>
          <w:sz w:val="24"/>
        </w:rPr>
        <w:t xml:space="preserve"> </w:t>
      </w:r>
      <w:r w:rsidRPr="00105B45">
        <w:rPr>
          <w:rFonts w:cstheme="minorHAnsi"/>
          <w:color w:val="000000" w:themeColor="text1"/>
          <w:sz w:val="24"/>
        </w:rPr>
        <w:t>основании</w:t>
      </w:r>
      <w:r w:rsidR="005A605A" w:rsidRPr="00105B45">
        <w:rPr>
          <w:rFonts w:cstheme="minorHAnsi"/>
          <w:color w:val="000000" w:themeColor="text1"/>
          <w:sz w:val="24"/>
        </w:rPr>
        <w:t xml:space="preserve"> </w:t>
      </w:r>
      <w:r w:rsidRPr="00105B45">
        <w:rPr>
          <w:rFonts w:cstheme="minorHAnsi"/>
          <w:color w:val="000000" w:themeColor="text1"/>
          <w:sz w:val="24"/>
        </w:rPr>
        <w:t>которых</w:t>
      </w:r>
      <w:r w:rsidR="005A605A" w:rsidRPr="00105B45">
        <w:rPr>
          <w:rFonts w:cstheme="minorHAnsi"/>
          <w:color w:val="000000" w:themeColor="text1"/>
          <w:sz w:val="24"/>
        </w:rPr>
        <w:t xml:space="preserve"> </w:t>
      </w:r>
      <w:r w:rsidRPr="00105B45">
        <w:rPr>
          <w:rFonts w:cstheme="minorHAnsi"/>
          <w:color w:val="000000" w:themeColor="text1"/>
          <w:sz w:val="24"/>
        </w:rPr>
        <w:t>заявитель</w:t>
      </w:r>
      <w:r w:rsidR="005A605A" w:rsidRPr="00105B45">
        <w:rPr>
          <w:rFonts w:cstheme="minorHAnsi"/>
          <w:color w:val="000000" w:themeColor="text1"/>
          <w:sz w:val="24"/>
        </w:rPr>
        <w:t xml:space="preserve"> </w:t>
      </w:r>
      <w:r w:rsidRPr="00105B45">
        <w:rPr>
          <w:rFonts w:cstheme="minorHAnsi"/>
          <w:color w:val="000000" w:themeColor="text1"/>
          <w:sz w:val="24"/>
        </w:rPr>
        <w:t>не</w:t>
      </w:r>
      <w:r w:rsidR="005A605A" w:rsidRPr="00105B45">
        <w:rPr>
          <w:rFonts w:cstheme="minorHAnsi"/>
          <w:color w:val="000000" w:themeColor="text1"/>
          <w:sz w:val="24"/>
        </w:rPr>
        <w:t xml:space="preserve"> </w:t>
      </w:r>
      <w:r w:rsidRPr="00105B45">
        <w:rPr>
          <w:rFonts w:cstheme="minorHAnsi"/>
          <w:color w:val="000000" w:themeColor="text1"/>
          <w:sz w:val="24"/>
        </w:rPr>
        <w:t>согласен</w:t>
      </w:r>
      <w:r w:rsidR="005A605A" w:rsidRPr="00105B45">
        <w:rPr>
          <w:rFonts w:cstheme="minorHAnsi"/>
          <w:color w:val="000000" w:themeColor="text1"/>
          <w:sz w:val="24"/>
        </w:rPr>
        <w:t xml:space="preserve"> </w:t>
      </w:r>
      <w:r w:rsidRPr="00105B45">
        <w:rPr>
          <w:rFonts w:cstheme="minorHAnsi"/>
          <w:color w:val="000000" w:themeColor="text1"/>
          <w:sz w:val="24"/>
        </w:rPr>
        <w:t>с</w:t>
      </w:r>
      <w:r w:rsidR="005A605A" w:rsidRPr="00105B45">
        <w:rPr>
          <w:rFonts w:cstheme="minorHAnsi"/>
          <w:color w:val="000000" w:themeColor="text1"/>
          <w:sz w:val="24"/>
        </w:rPr>
        <w:t xml:space="preserve"> </w:t>
      </w:r>
      <w:r w:rsidRPr="00105B45">
        <w:rPr>
          <w:rFonts w:cstheme="minorHAnsi"/>
          <w:color w:val="000000" w:themeColor="text1"/>
          <w:sz w:val="24"/>
        </w:rPr>
        <w:t>решением</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действием</w:t>
      </w:r>
      <w:r w:rsidR="005A605A" w:rsidRPr="00105B45">
        <w:rPr>
          <w:rFonts w:cstheme="minorHAnsi"/>
          <w:color w:val="000000" w:themeColor="text1"/>
          <w:sz w:val="24"/>
        </w:rPr>
        <w:t xml:space="preserve"> </w:t>
      </w:r>
      <w:r w:rsidRPr="00105B45">
        <w:rPr>
          <w:rFonts w:cstheme="minorHAnsi"/>
          <w:color w:val="000000" w:themeColor="text1"/>
          <w:sz w:val="24"/>
        </w:rPr>
        <w:t>(бездействием)</w:t>
      </w:r>
      <w:r w:rsidR="005A605A" w:rsidRPr="00105B45">
        <w:rPr>
          <w:rFonts w:cstheme="minorHAnsi"/>
          <w:color w:val="000000" w:themeColor="text1"/>
          <w:sz w:val="24"/>
        </w:rPr>
        <w:t xml:space="preserve"> </w:t>
      </w:r>
      <w:r w:rsidRPr="00105B45">
        <w:rPr>
          <w:rFonts w:cstheme="minorHAnsi"/>
          <w:color w:val="000000" w:themeColor="text1"/>
          <w:sz w:val="24"/>
        </w:rPr>
        <w:t>органа,</w:t>
      </w:r>
      <w:r w:rsidR="005A605A"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5A605A" w:rsidRPr="00105B45">
        <w:rPr>
          <w:rFonts w:cstheme="minorHAnsi"/>
          <w:color w:val="000000" w:themeColor="text1"/>
          <w:sz w:val="24"/>
        </w:rPr>
        <w:t xml:space="preserve"> </w:t>
      </w:r>
      <w:r w:rsidRPr="00105B45">
        <w:rPr>
          <w:rFonts w:cstheme="minorHAnsi"/>
          <w:color w:val="000000" w:themeColor="text1"/>
          <w:sz w:val="24"/>
        </w:rPr>
        <w:t>муниципальную</w:t>
      </w:r>
      <w:r w:rsidR="005A605A" w:rsidRPr="00105B45">
        <w:rPr>
          <w:rFonts w:cstheme="minorHAnsi"/>
          <w:color w:val="000000" w:themeColor="text1"/>
          <w:sz w:val="24"/>
        </w:rPr>
        <w:t xml:space="preserve"> </w:t>
      </w:r>
      <w:r w:rsidRPr="00105B45">
        <w:rPr>
          <w:rFonts w:cstheme="minorHAnsi"/>
          <w:color w:val="000000" w:themeColor="text1"/>
          <w:sz w:val="24"/>
        </w:rPr>
        <w:t>услугу,</w:t>
      </w:r>
      <w:r w:rsidR="005A605A" w:rsidRPr="00105B45">
        <w:rPr>
          <w:rFonts w:cstheme="minorHAnsi"/>
          <w:color w:val="000000" w:themeColor="text1"/>
          <w:sz w:val="24"/>
        </w:rPr>
        <w:t xml:space="preserve"> </w:t>
      </w:r>
      <w:r w:rsidRPr="00105B45">
        <w:rPr>
          <w:rFonts w:cstheme="minorHAnsi"/>
          <w:color w:val="000000" w:themeColor="text1"/>
          <w:sz w:val="24"/>
        </w:rPr>
        <w:t>должностного</w:t>
      </w:r>
      <w:r w:rsidR="005A605A" w:rsidRPr="00105B45">
        <w:rPr>
          <w:rFonts w:cstheme="minorHAnsi"/>
          <w:color w:val="000000" w:themeColor="text1"/>
          <w:sz w:val="24"/>
        </w:rPr>
        <w:t xml:space="preserve"> </w:t>
      </w:r>
      <w:r w:rsidRPr="00105B45">
        <w:rPr>
          <w:rFonts w:cstheme="minorHAnsi"/>
          <w:color w:val="000000" w:themeColor="text1"/>
          <w:sz w:val="24"/>
        </w:rPr>
        <w:t>лица</w:t>
      </w:r>
      <w:r w:rsidR="005A605A" w:rsidRPr="00105B45">
        <w:rPr>
          <w:rFonts w:cstheme="minorHAnsi"/>
          <w:color w:val="000000" w:themeColor="text1"/>
          <w:sz w:val="24"/>
        </w:rPr>
        <w:t xml:space="preserve"> </w:t>
      </w:r>
      <w:r w:rsidRPr="00105B45">
        <w:rPr>
          <w:rFonts w:cstheme="minorHAnsi"/>
          <w:color w:val="000000" w:themeColor="text1"/>
          <w:sz w:val="24"/>
        </w:rPr>
        <w:t>органа,</w:t>
      </w:r>
      <w:r w:rsidR="005A605A"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5A605A" w:rsidRPr="00105B45">
        <w:rPr>
          <w:rFonts w:cstheme="minorHAnsi"/>
          <w:color w:val="000000" w:themeColor="text1"/>
          <w:sz w:val="24"/>
        </w:rPr>
        <w:t xml:space="preserve">  </w:t>
      </w:r>
      <w:r w:rsidRPr="00105B45">
        <w:rPr>
          <w:rFonts w:cstheme="minorHAnsi"/>
          <w:color w:val="000000" w:themeColor="text1"/>
          <w:sz w:val="24"/>
        </w:rPr>
        <w:t>муниципальную</w:t>
      </w:r>
      <w:r w:rsidR="005A605A" w:rsidRPr="00105B45">
        <w:rPr>
          <w:rFonts w:cstheme="minorHAnsi"/>
          <w:color w:val="000000" w:themeColor="text1"/>
          <w:sz w:val="24"/>
        </w:rPr>
        <w:t xml:space="preserve"> </w:t>
      </w:r>
      <w:r w:rsidRPr="00105B45">
        <w:rPr>
          <w:rFonts w:cstheme="minorHAnsi"/>
          <w:color w:val="000000" w:themeColor="text1"/>
          <w:sz w:val="24"/>
        </w:rPr>
        <w:t>услугу,</w:t>
      </w:r>
      <w:r w:rsidR="005A605A" w:rsidRPr="00105B45">
        <w:rPr>
          <w:rFonts w:cstheme="minorHAnsi"/>
          <w:color w:val="000000" w:themeColor="text1"/>
          <w:sz w:val="24"/>
        </w:rPr>
        <w:t xml:space="preserve"> </w:t>
      </w:r>
      <w:r w:rsidRPr="00105B45">
        <w:rPr>
          <w:rFonts w:cstheme="minorHAnsi"/>
          <w:color w:val="000000" w:themeColor="text1"/>
          <w:sz w:val="24"/>
        </w:rPr>
        <w:t>либо</w:t>
      </w:r>
      <w:r w:rsidR="005A605A" w:rsidRPr="00105B45">
        <w:rPr>
          <w:rFonts w:cstheme="minorHAnsi"/>
          <w:color w:val="000000" w:themeColor="text1"/>
          <w:sz w:val="24"/>
        </w:rPr>
        <w:t xml:space="preserve"> </w:t>
      </w:r>
      <w:r w:rsidRPr="00105B45">
        <w:rPr>
          <w:rFonts w:cstheme="minorHAnsi"/>
          <w:color w:val="000000" w:themeColor="text1"/>
          <w:sz w:val="24"/>
        </w:rPr>
        <w:t>муниципального</w:t>
      </w:r>
      <w:r w:rsidR="005A605A" w:rsidRPr="00105B45">
        <w:rPr>
          <w:rFonts w:cstheme="minorHAnsi"/>
          <w:color w:val="000000" w:themeColor="text1"/>
          <w:sz w:val="24"/>
        </w:rPr>
        <w:t xml:space="preserve"> </w:t>
      </w:r>
      <w:r w:rsidRPr="00105B45">
        <w:rPr>
          <w:rFonts w:cstheme="minorHAnsi"/>
          <w:color w:val="000000" w:themeColor="text1"/>
          <w:sz w:val="24"/>
        </w:rPr>
        <w:t>служащего,</w:t>
      </w:r>
      <w:r w:rsidR="005A605A"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5A605A" w:rsidRPr="00105B45">
        <w:rPr>
          <w:rFonts w:cstheme="minorHAnsi"/>
          <w:color w:val="000000" w:themeColor="text1"/>
          <w:sz w:val="24"/>
        </w:rPr>
        <w:t xml:space="preserve"> </w:t>
      </w:r>
      <w:r w:rsidRPr="00105B45">
        <w:rPr>
          <w:rFonts w:cstheme="minorHAnsi"/>
          <w:color w:val="000000" w:themeColor="text1"/>
          <w:sz w:val="24"/>
        </w:rPr>
        <w:t>центра,</w:t>
      </w:r>
      <w:r w:rsidR="005A605A" w:rsidRPr="00105B45">
        <w:rPr>
          <w:rFonts w:cstheme="minorHAnsi"/>
          <w:color w:val="000000" w:themeColor="text1"/>
          <w:sz w:val="24"/>
        </w:rPr>
        <w:t xml:space="preserve"> </w:t>
      </w:r>
      <w:r w:rsidRPr="00105B45">
        <w:rPr>
          <w:rFonts w:cstheme="minorHAnsi"/>
          <w:color w:val="000000" w:themeColor="text1"/>
          <w:sz w:val="24"/>
        </w:rPr>
        <w:t>работника</w:t>
      </w:r>
      <w:r w:rsidR="005A605A" w:rsidRPr="00105B45">
        <w:rPr>
          <w:rFonts w:cstheme="minorHAnsi"/>
          <w:color w:val="000000" w:themeColor="text1"/>
          <w:sz w:val="24"/>
        </w:rPr>
        <w:t xml:space="preserve"> </w:t>
      </w:r>
      <w:r w:rsidRPr="00105B45">
        <w:rPr>
          <w:rFonts w:cstheme="minorHAnsi"/>
          <w:color w:val="000000" w:themeColor="text1"/>
          <w:sz w:val="24"/>
        </w:rPr>
        <w:t>многофункционального</w:t>
      </w:r>
      <w:r w:rsidR="005A605A" w:rsidRPr="00105B45">
        <w:rPr>
          <w:rFonts w:cstheme="minorHAnsi"/>
          <w:color w:val="000000" w:themeColor="text1"/>
          <w:sz w:val="24"/>
        </w:rPr>
        <w:t xml:space="preserve"> </w:t>
      </w:r>
      <w:r w:rsidRPr="00105B45">
        <w:rPr>
          <w:rFonts w:cstheme="minorHAnsi"/>
          <w:color w:val="000000" w:themeColor="text1"/>
          <w:sz w:val="24"/>
        </w:rPr>
        <w:t>центра,</w:t>
      </w:r>
      <w:r w:rsidR="005A605A" w:rsidRPr="00105B45">
        <w:rPr>
          <w:rFonts w:cstheme="minorHAnsi"/>
          <w:color w:val="000000" w:themeColor="text1"/>
          <w:sz w:val="24"/>
        </w:rPr>
        <w:t xml:space="preserve"> </w:t>
      </w:r>
      <w:r w:rsidRPr="00105B45">
        <w:rPr>
          <w:rFonts w:cstheme="minorHAnsi"/>
          <w:color w:val="000000" w:themeColor="text1"/>
          <w:sz w:val="24"/>
        </w:rPr>
        <w:t>организаций,</w:t>
      </w:r>
      <w:r w:rsidR="005A605A" w:rsidRPr="00105B45">
        <w:rPr>
          <w:rFonts w:cstheme="minorHAnsi"/>
          <w:color w:val="000000" w:themeColor="text1"/>
          <w:sz w:val="24"/>
        </w:rPr>
        <w:t xml:space="preserve"> </w:t>
      </w:r>
      <w:r w:rsidRPr="00105B45">
        <w:rPr>
          <w:rFonts w:cstheme="minorHAnsi"/>
          <w:color w:val="000000" w:themeColor="text1"/>
          <w:sz w:val="24"/>
        </w:rPr>
        <w:t xml:space="preserve">предусмотренных </w:t>
      </w:r>
      <w:hyperlink r:id="rId53" w:history="1">
        <w:r w:rsidRPr="00105B45">
          <w:rPr>
            <w:rFonts w:cstheme="minorHAnsi"/>
            <w:color w:val="000000" w:themeColor="text1"/>
            <w:sz w:val="24"/>
          </w:rPr>
          <w:t xml:space="preserve">частью 1.1 статьи 16 </w:t>
        </w:r>
      </w:hyperlink>
      <w:r w:rsidRPr="00105B45">
        <w:rPr>
          <w:rFonts w:cstheme="minorHAnsi"/>
          <w:color w:val="000000" w:themeColor="text1"/>
          <w:sz w:val="24"/>
        </w:rPr>
        <w:t>Федерального закона от27.07.2010№ 210-ФЗ «Об</w:t>
      </w:r>
      <w:r w:rsidR="005A605A" w:rsidRPr="00105B45">
        <w:rPr>
          <w:rFonts w:cstheme="minorHAnsi"/>
          <w:color w:val="000000" w:themeColor="text1"/>
          <w:sz w:val="24"/>
        </w:rPr>
        <w:t xml:space="preserve"> </w:t>
      </w:r>
      <w:r w:rsidRPr="00105B45">
        <w:rPr>
          <w:rFonts w:cstheme="minorHAnsi"/>
          <w:color w:val="000000" w:themeColor="text1"/>
          <w:sz w:val="24"/>
        </w:rPr>
        <w:t>организации</w:t>
      </w:r>
      <w:r w:rsidR="005A605A" w:rsidRPr="00105B45">
        <w:rPr>
          <w:rFonts w:cstheme="minorHAnsi"/>
          <w:color w:val="000000" w:themeColor="text1"/>
          <w:sz w:val="24"/>
        </w:rPr>
        <w:t xml:space="preserve"> </w:t>
      </w:r>
      <w:r w:rsidRPr="00105B45">
        <w:rPr>
          <w:rFonts w:cstheme="minorHAnsi"/>
          <w:color w:val="000000" w:themeColor="text1"/>
          <w:sz w:val="24"/>
        </w:rPr>
        <w:t>предоставления</w:t>
      </w:r>
      <w:r w:rsidR="005A605A" w:rsidRPr="00105B45">
        <w:rPr>
          <w:rFonts w:cstheme="minorHAnsi"/>
          <w:color w:val="000000" w:themeColor="text1"/>
          <w:sz w:val="24"/>
        </w:rPr>
        <w:t xml:space="preserve"> </w:t>
      </w:r>
      <w:r w:rsidRPr="00105B45">
        <w:rPr>
          <w:rFonts w:cstheme="minorHAnsi"/>
          <w:color w:val="000000" w:themeColor="text1"/>
          <w:sz w:val="24"/>
        </w:rPr>
        <w:t>государственных</w:t>
      </w:r>
      <w:r w:rsidR="005A605A" w:rsidRPr="00105B45">
        <w:rPr>
          <w:rFonts w:cstheme="minorHAnsi"/>
          <w:color w:val="000000" w:themeColor="text1"/>
          <w:sz w:val="24"/>
        </w:rPr>
        <w:t xml:space="preserve"> </w:t>
      </w:r>
      <w:r w:rsidRPr="00105B45">
        <w:rPr>
          <w:rFonts w:cstheme="minorHAnsi"/>
          <w:color w:val="000000" w:themeColor="text1"/>
          <w:sz w:val="24"/>
        </w:rPr>
        <w:t>и</w:t>
      </w:r>
      <w:r w:rsidR="005A605A" w:rsidRPr="00105B45">
        <w:rPr>
          <w:rFonts w:cstheme="minorHAnsi"/>
          <w:color w:val="000000" w:themeColor="text1"/>
          <w:sz w:val="24"/>
        </w:rPr>
        <w:t xml:space="preserve"> </w:t>
      </w:r>
      <w:r w:rsidRPr="00105B45">
        <w:rPr>
          <w:rFonts w:cstheme="minorHAnsi"/>
          <w:color w:val="000000" w:themeColor="text1"/>
          <w:sz w:val="24"/>
        </w:rPr>
        <w:t>муниципальных</w:t>
      </w:r>
      <w:r w:rsidR="005A605A" w:rsidRPr="00105B45">
        <w:rPr>
          <w:rFonts w:cstheme="minorHAnsi"/>
          <w:color w:val="000000" w:themeColor="text1"/>
          <w:sz w:val="24"/>
        </w:rPr>
        <w:t xml:space="preserve"> </w:t>
      </w:r>
      <w:r w:rsidRPr="00105B45">
        <w:rPr>
          <w:rFonts w:cstheme="minorHAnsi"/>
          <w:color w:val="000000" w:themeColor="text1"/>
          <w:sz w:val="24"/>
        </w:rPr>
        <w:t>услуг»,</w:t>
      </w:r>
      <w:r w:rsidR="005A605A" w:rsidRPr="00105B45">
        <w:rPr>
          <w:rFonts w:cstheme="minorHAnsi"/>
          <w:color w:val="000000" w:themeColor="text1"/>
          <w:sz w:val="24"/>
        </w:rPr>
        <w:t xml:space="preserve"> </w:t>
      </w:r>
      <w:r w:rsidRPr="00105B45">
        <w:rPr>
          <w:rFonts w:cstheme="minorHAnsi"/>
          <w:color w:val="000000" w:themeColor="text1"/>
          <w:sz w:val="24"/>
        </w:rPr>
        <w:t>их</w:t>
      </w:r>
      <w:r w:rsidR="005A605A" w:rsidRPr="00105B45">
        <w:rPr>
          <w:rFonts w:cstheme="minorHAnsi"/>
          <w:color w:val="000000" w:themeColor="text1"/>
          <w:sz w:val="24"/>
        </w:rPr>
        <w:t xml:space="preserve"> </w:t>
      </w:r>
      <w:r w:rsidRPr="00105B45">
        <w:rPr>
          <w:rFonts w:cstheme="minorHAnsi"/>
          <w:color w:val="000000" w:themeColor="text1"/>
          <w:sz w:val="24"/>
        </w:rPr>
        <w:t>работников.</w:t>
      </w:r>
      <w:r w:rsidR="005A605A" w:rsidRPr="00105B45">
        <w:rPr>
          <w:rFonts w:cstheme="minorHAnsi"/>
          <w:color w:val="000000" w:themeColor="text1"/>
          <w:sz w:val="24"/>
        </w:rPr>
        <w:t xml:space="preserve"> </w:t>
      </w:r>
      <w:r w:rsidRPr="00105B45">
        <w:rPr>
          <w:rFonts w:cstheme="minorHAnsi"/>
          <w:color w:val="000000" w:themeColor="text1"/>
          <w:sz w:val="24"/>
        </w:rPr>
        <w:t>Заявителем</w:t>
      </w:r>
      <w:r w:rsidR="005A605A" w:rsidRPr="00105B45">
        <w:rPr>
          <w:rFonts w:cstheme="minorHAnsi"/>
          <w:color w:val="000000" w:themeColor="text1"/>
          <w:sz w:val="24"/>
        </w:rPr>
        <w:t xml:space="preserve"> </w:t>
      </w:r>
      <w:r w:rsidRPr="00105B45">
        <w:rPr>
          <w:rFonts w:cstheme="minorHAnsi"/>
          <w:color w:val="000000" w:themeColor="text1"/>
          <w:sz w:val="24"/>
        </w:rPr>
        <w:t>могут</w:t>
      </w:r>
      <w:r w:rsidR="005A605A" w:rsidRPr="00105B45">
        <w:rPr>
          <w:rFonts w:cstheme="minorHAnsi"/>
          <w:color w:val="000000" w:themeColor="text1"/>
          <w:sz w:val="24"/>
        </w:rPr>
        <w:t xml:space="preserve"> </w:t>
      </w:r>
      <w:r w:rsidRPr="00105B45">
        <w:rPr>
          <w:rFonts w:cstheme="minorHAnsi"/>
          <w:color w:val="000000" w:themeColor="text1"/>
          <w:sz w:val="24"/>
        </w:rPr>
        <w:t>быть</w:t>
      </w:r>
      <w:r w:rsidR="005A605A" w:rsidRPr="00105B45">
        <w:rPr>
          <w:rFonts w:cstheme="minorHAnsi"/>
          <w:color w:val="000000" w:themeColor="text1"/>
          <w:sz w:val="24"/>
        </w:rPr>
        <w:t xml:space="preserve"> </w:t>
      </w:r>
      <w:r w:rsidRPr="00105B45">
        <w:rPr>
          <w:rFonts w:cstheme="minorHAnsi"/>
          <w:color w:val="000000" w:themeColor="text1"/>
          <w:sz w:val="24"/>
        </w:rPr>
        <w:t>представлены</w:t>
      </w:r>
      <w:r w:rsidR="005A605A" w:rsidRPr="00105B45">
        <w:rPr>
          <w:rFonts w:cstheme="minorHAnsi"/>
          <w:color w:val="000000" w:themeColor="text1"/>
          <w:sz w:val="24"/>
        </w:rPr>
        <w:t xml:space="preserve"> </w:t>
      </w:r>
      <w:r w:rsidRPr="00105B45">
        <w:rPr>
          <w:rFonts w:cstheme="minorHAnsi"/>
          <w:color w:val="000000" w:themeColor="text1"/>
          <w:sz w:val="24"/>
        </w:rPr>
        <w:t>документы</w:t>
      </w:r>
      <w:r w:rsidR="005A605A" w:rsidRPr="00105B45">
        <w:rPr>
          <w:rFonts w:cstheme="minorHAnsi"/>
          <w:color w:val="000000" w:themeColor="text1"/>
          <w:sz w:val="24"/>
        </w:rPr>
        <w:t xml:space="preserve"> </w:t>
      </w:r>
      <w:r w:rsidRPr="00105B45">
        <w:rPr>
          <w:rFonts w:cstheme="minorHAnsi"/>
          <w:color w:val="000000" w:themeColor="text1"/>
          <w:sz w:val="24"/>
        </w:rPr>
        <w:t>(при</w:t>
      </w:r>
      <w:r w:rsidR="005A605A" w:rsidRPr="00105B45">
        <w:rPr>
          <w:rFonts w:cstheme="minorHAnsi"/>
          <w:color w:val="000000" w:themeColor="text1"/>
          <w:sz w:val="24"/>
        </w:rPr>
        <w:t xml:space="preserve"> </w:t>
      </w:r>
      <w:r w:rsidRPr="00105B45">
        <w:rPr>
          <w:rFonts w:cstheme="minorHAnsi"/>
          <w:color w:val="000000" w:themeColor="text1"/>
          <w:sz w:val="24"/>
        </w:rPr>
        <w:t>наличии),</w:t>
      </w:r>
      <w:r w:rsidR="005A605A" w:rsidRPr="00105B45">
        <w:rPr>
          <w:rFonts w:cstheme="minorHAnsi"/>
          <w:color w:val="000000" w:themeColor="text1"/>
          <w:sz w:val="24"/>
        </w:rPr>
        <w:t xml:space="preserve"> </w:t>
      </w:r>
      <w:r w:rsidRPr="00105B45">
        <w:rPr>
          <w:rFonts w:cstheme="minorHAnsi"/>
          <w:color w:val="000000" w:themeColor="text1"/>
          <w:sz w:val="24"/>
        </w:rPr>
        <w:t>подтверждающие</w:t>
      </w:r>
      <w:r w:rsidR="005A605A" w:rsidRPr="00105B45">
        <w:rPr>
          <w:rFonts w:cstheme="minorHAnsi"/>
          <w:color w:val="000000" w:themeColor="text1"/>
          <w:sz w:val="24"/>
        </w:rPr>
        <w:t xml:space="preserve"> </w:t>
      </w:r>
      <w:r w:rsidRPr="00105B45">
        <w:rPr>
          <w:rFonts w:cstheme="minorHAnsi"/>
          <w:color w:val="000000" w:themeColor="text1"/>
          <w:sz w:val="24"/>
        </w:rPr>
        <w:t>доводы</w:t>
      </w:r>
      <w:r w:rsidR="005A605A" w:rsidRPr="00105B45">
        <w:rPr>
          <w:rFonts w:cstheme="minorHAnsi"/>
          <w:color w:val="000000" w:themeColor="text1"/>
          <w:sz w:val="24"/>
        </w:rPr>
        <w:t xml:space="preserve"> </w:t>
      </w:r>
      <w:r w:rsidRPr="00105B45">
        <w:rPr>
          <w:rFonts w:cstheme="minorHAnsi"/>
          <w:color w:val="000000" w:themeColor="text1"/>
          <w:sz w:val="24"/>
        </w:rPr>
        <w:t>заявителя, либо</w:t>
      </w:r>
      <w:r w:rsidR="005A605A" w:rsidRPr="00105B45">
        <w:rPr>
          <w:rFonts w:cstheme="minorHAnsi"/>
          <w:color w:val="000000" w:themeColor="text1"/>
          <w:sz w:val="24"/>
        </w:rPr>
        <w:t xml:space="preserve"> </w:t>
      </w:r>
      <w:r w:rsidRPr="00105B45">
        <w:rPr>
          <w:rFonts w:cstheme="minorHAnsi"/>
          <w:color w:val="000000" w:themeColor="text1"/>
          <w:sz w:val="24"/>
        </w:rPr>
        <w:t>их</w:t>
      </w:r>
      <w:r w:rsidR="005A605A" w:rsidRPr="00105B45">
        <w:rPr>
          <w:rFonts w:cstheme="minorHAnsi"/>
          <w:color w:val="000000" w:themeColor="text1"/>
          <w:sz w:val="24"/>
        </w:rPr>
        <w:t xml:space="preserve"> </w:t>
      </w:r>
      <w:r w:rsidRPr="00105B45">
        <w:rPr>
          <w:rFonts w:cstheme="minorHAnsi"/>
          <w:color w:val="000000" w:themeColor="text1"/>
          <w:sz w:val="24"/>
        </w:rPr>
        <w:t>копии.</w:t>
      </w:r>
    </w:p>
    <w:p w:rsidR="006570EA" w:rsidRPr="00105B45" w:rsidRDefault="006570EA" w:rsidP="00CF4DCA">
      <w:pPr>
        <w:pStyle w:val="affa"/>
        <w:widowControl w:val="0"/>
        <w:spacing w:after="0" w:line="240" w:lineRule="auto"/>
        <w:ind w:left="0" w:firstLine="709"/>
        <w:contextualSpacing w:val="0"/>
        <w:jc w:val="both"/>
        <w:rPr>
          <w:rFonts w:cstheme="minorHAnsi"/>
          <w:color w:val="000000" w:themeColor="text1"/>
          <w:sz w:val="24"/>
        </w:rPr>
      </w:pPr>
    </w:p>
    <w:p w:rsidR="006570EA" w:rsidRPr="00105B45" w:rsidRDefault="002908C2" w:rsidP="00CF4DCA">
      <w:pPr>
        <w:pStyle w:val="10"/>
        <w:numPr>
          <w:ilvl w:val="1"/>
          <w:numId w:val="1"/>
        </w:numPr>
        <w:ind w:left="0" w:firstLine="709"/>
        <w:rPr>
          <w:rFonts w:asciiTheme="minorHAnsi" w:hAnsiTheme="minorHAnsi" w:cstheme="minorHAnsi"/>
          <w:color w:val="000000" w:themeColor="text1"/>
          <w:sz w:val="24"/>
        </w:rPr>
      </w:pPr>
      <w:r w:rsidRPr="00105B45">
        <w:rPr>
          <w:rFonts w:asciiTheme="minorHAnsi" w:hAnsiTheme="minorHAnsi" w:cstheme="minorHAnsi"/>
          <w:color w:val="000000" w:themeColor="text1"/>
          <w:sz w:val="24"/>
        </w:rPr>
        <w:t>Срок рассмотрения жалобы</w:t>
      </w:r>
    </w:p>
    <w:p w:rsidR="006570EA" w:rsidRPr="00105B45" w:rsidRDefault="006570EA" w:rsidP="00CF4DCA">
      <w:pPr>
        <w:pStyle w:val="a3"/>
        <w:spacing w:after="0"/>
        <w:ind w:firstLine="709"/>
        <w:rPr>
          <w:rFonts w:asciiTheme="minorHAnsi" w:hAnsiTheme="minorHAnsi" w:cstheme="minorHAnsi"/>
          <w:b/>
          <w:color w:val="000000" w:themeColor="text1"/>
          <w:sz w:val="24"/>
        </w:rPr>
      </w:pPr>
    </w:p>
    <w:p w:rsidR="00B14C30" w:rsidRPr="00105B45" w:rsidRDefault="00016B9F" w:rsidP="00CF4DCA">
      <w:pPr>
        <w:pStyle w:val="affa"/>
        <w:numPr>
          <w:ilvl w:val="2"/>
          <w:numId w:val="1"/>
        </w:numPr>
        <w:spacing w:after="0" w:line="240" w:lineRule="auto"/>
        <w:ind w:left="0" w:right="-1" w:firstLine="709"/>
        <w:jc w:val="both"/>
        <w:rPr>
          <w:rFonts w:cstheme="minorHAnsi"/>
          <w:color w:val="000000" w:themeColor="text1"/>
          <w:sz w:val="24"/>
        </w:rPr>
      </w:pPr>
      <w:hyperlink r:id="rId54" w:history="1">
        <w:r w:rsidR="002908C2" w:rsidRPr="00105B45">
          <w:rPr>
            <w:rFonts w:cstheme="minorHAnsi"/>
            <w:color w:val="000000" w:themeColor="text1"/>
            <w:sz w:val="24"/>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002908C2" w:rsidRPr="00105B45">
        <w:rPr>
          <w:rFonts w:cstheme="minorHAnsi"/>
          <w:color w:val="000000" w:themeColor="text1"/>
          <w:sz w:val="24"/>
        </w:rPr>
        <w:t xml:space="preserve"> Федерального закона от 27.07.2010№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
    <w:p w:rsidR="00B14C30" w:rsidRPr="00105B45" w:rsidRDefault="00016B9F" w:rsidP="00CF4DCA">
      <w:pPr>
        <w:pStyle w:val="affa"/>
        <w:numPr>
          <w:ilvl w:val="2"/>
          <w:numId w:val="1"/>
        </w:numPr>
        <w:spacing w:after="0" w:line="240" w:lineRule="auto"/>
        <w:ind w:left="0" w:right="-1" w:firstLine="709"/>
        <w:jc w:val="both"/>
        <w:rPr>
          <w:rFonts w:cstheme="minorHAnsi"/>
          <w:color w:val="000000" w:themeColor="text1"/>
          <w:sz w:val="24"/>
        </w:rPr>
      </w:pPr>
      <w:hyperlink r:id="rId55" w:history="1">
        <w:proofErr w:type="gramStart"/>
        <w:r w:rsidR="002908C2" w:rsidRPr="00105B45">
          <w:rPr>
            <w:rFonts w:cstheme="minorHAnsi"/>
            <w:color w:val="000000" w:themeColor="text1"/>
            <w:sz w:val="24"/>
          </w:rPr>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002908C2" w:rsidRPr="00105B45">
        <w:rPr>
          <w:rFonts w:cstheme="minorHAnsi"/>
          <w:color w:val="000000" w:themeColor="text1"/>
          <w:sz w:val="24"/>
        </w:rPr>
        <w:t xml:space="preserve"> Федерального закона от 27.07.2010№210-ФЗ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roofErr w:type="gramEnd"/>
    </w:p>
    <w:p w:rsidR="006570EA" w:rsidRPr="00105B45" w:rsidRDefault="00016B9F" w:rsidP="00CF4DCA">
      <w:pPr>
        <w:pStyle w:val="affa"/>
        <w:numPr>
          <w:ilvl w:val="2"/>
          <w:numId w:val="1"/>
        </w:numPr>
        <w:spacing w:after="0" w:line="240" w:lineRule="auto"/>
        <w:ind w:left="0" w:right="-1" w:firstLine="709"/>
        <w:jc w:val="both"/>
        <w:rPr>
          <w:rFonts w:cstheme="minorHAnsi"/>
          <w:color w:val="000000" w:themeColor="text1"/>
          <w:sz w:val="24"/>
        </w:rPr>
      </w:pPr>
      <w:hyperlink r:id="rId56" w:history="1">
        <w:r w:rsidR="002908C2" w:rsidRPr="00105B45">
          <w:rPr>
            <w:rFonts w:cstheme="minorHAnsi"/>
            <w:color w:val="000000" w:themeColor="text1"/>
            <w:sz w:val="24"/>
          </w:rPr>
          <w:t>В иных случаях жалоба подлежит рассмотрению в порядке, предусмотренном Федеральным законом</w:t>
        </w:r>
      </w:hyperlink>
      <w:r w:rsidR="002908C2" w:rsidRPr="00105B45">
        <w:rPr>
          <w:rFonts w:cstheme="minorHAnsi"/>
          <w:color w:val="000000" w:themeColor="text1"/>
          <w:sz w:val="24"/>
        </w:rPr>
        <w:t xml:space="preserve"> от 02.05.2006 № 59-ФЗ «О порядке рассмотрения обращений граждан Российской Федерации».</w:t>
      </w:r>
    </w:p>
    <w:p w:rsidR="006570EA" w:rsidRPr="00105B45" w:rsidRDefault="006570EA" w:rsidP="00CF4DCA">
      <w:pPr>
        <w:ind w:right="-1" w:firstLine="709"/>
        <w:contextualSpacing/>
        <w:jc w:val="both"/>
        <w:rPr>
          <w:rFonts w:asciiTheme="minorHAnsi" w:hAnsiTheme="minorHAnsi" w:cstheme="minorHAnsi"/>
          <w:color w:val="000000" w:themeColor="text1"/>
          <w:sz w:val="24"/>
        </w:rPr>
      </w:pPr>
    </w:p>
    <w:p w:rsidR="006570EA" w:rsidRPr="00105B45" w:rsidRDefault="002908C2" w:rsidP="00CF4DCA">
      <w:pPr>
        <w:pStyle w:val="affa"/>
        <w:numPr>
          <w:ilvl w:val="1"/>
          <w:numId w:val="1"/>
        </w:numPr>
        <w:spacing w:after="0" w:line="240" w:lineRule="auto"/>
        <w:ind w:left="0" w:firstLine="709"/>
        <w:jc w:val="center"/>
        <w:rPr>
          <w:rFonts w:cstheme="minorHAnsi"/>
          <w:b/>
          <w:color w:val="000000" w:themeColor="text1"/>
          <w:sz w:val="24"/>
        </w:rPr>
      </w:pPr>
      <w:r w:rsidRPr="00105B45">
        <w:rPr>
          <w:rFonts w:cstheme="minorHAnsi"/>
          <w:b/>
          <w:color w:val="000000" w:themeColor="text1"/>
          <w:sz w:val="24"/>
        </w:rPr>
        <w:t>Результат рассмотрения жалобы</w:t>
      </w:r>
    </w:p>
    <w:p w:rsidR="003445FA" w:rsidRPr="00105B45" w:rsidRDefault="003445FA" w:rsidP="003445FA">
      <w:pPr>
        <w:pStyle w:val="affa"/>
        <w:spacing w:after="0" w:line="240" w:lineRule="auto"/>
        <w:ind w:left="709"/>
        <w:rPr>
          <w:rFonts w:cstheme="minorHAnsi"/>
          <w:b/>
          <w:color w:val="000000" w:themeColor="text1"/>
          <w:sz w:val="24"/>
        </w:rPr>
      </w:pPr>
    </w:p>
    <w:p w:rsidR="006570EA" w:rsidRPr="00105B45" w:rsidRDefault="002908C2" w:rsidP="00CF4DCA">
      <w:pPr>
        <w:pStyle w:val="a3"/>
        <w:numPr>
          <w:ilvl w:val="2"/>
          <w:numId w:val="1"/>
        </w:numPr>
        <w:spacing w:after="0"/>
        <w:ind w:left="0" w:firstLine="709"/>
        <w:jc w:val="both"/>
        <w:rPr>
          <w:rFonts w:asciiTheme="minorHAnsi" w:hAnsiTheme="minorHAnsi" w:cstheme="minorHAnsi"/>
          <w:color w:val="000000" w:themeColor="text1"/>
          <w:sz w:val="24"/>
        </w:rPr>
      </w:pPr>
      <w:r w:rsidRPr="00105B45">
        <w:rPr>
          <w:rStyle w:val="1"/>
          <w:rFonts w:asciiTheme="minorHAnsi" w:hAnsiTheme="minorHAnsi" w:cstheme="minorHAnsi"/>
          <w:color w:val="000000" w:themeColor="text1"/>
          <w:sz w:val="24"/>
        </w:rPr>
        <w:t>По результатам рассмотрения жалобы орган, предоставляющий</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муниципальную</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услугу,</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принимает одно из</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следующих решений:</w:t>
      </w:r>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proofErr w:type="gramStart"/>
      <w:r w:rsidRPr="00105B45">
        <w:rPr>
          <w:rStyle w:val="1"/>
          <w:rFonts w:asciiTheme="minorHAnsi" w:hAnsiTheme="minorHAnsi" w:cstheme="minorHAnsi"/>
          <w:color w:val="000000" w:themeColor="text1"/>
          <w:sz w:val="24"/>
        </w:rPr>
        <w:t>жалоба удовлетворяется, в том числе в форме отмены принятого решения, исправления</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допущенных опечаток и ошибок в выданных в результате предоставления муниципальной услуги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документах,</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возврата</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заявителю</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денежных</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средств,</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взимание</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которых</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не</w:t>
      </w:r>
      <w:r w:rsidR="00023667"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предусмотрено</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нормативными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правовыми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актами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Российской</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Федерации,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нормативными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правовыми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актами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субъектов</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Российской</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Федерации, муниципальными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правовыми</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актами;</w:t>
      </w:r>
      <w:proofErr w:type="gramEnd"/>
    </w:p>
    <w:p w:rsidR="006570EA" w:rsidRPr="00105B45" w:rsidRDefault="002908C2" w:rsidP="00F75876">
      <w:pPr>
        <w:pStyle w:val="affa"/>
        <w:widowControl w:val="0"/>
        <w:numPr>
          <w:ilvl w:val="0"/>
          <w:numId w:val="5"/>
        </w:numPr>
        <w:spacing w:after="0" w:line="240" w:lineRule="auto"/>
        <w:ind w:left="0" w:firstLine="709"/>
        <w:contextualSpacing w:val="0"/>
        <w:jc w:val="both"/>
        <w:rPr>
          <w:rFonts w:cstheme="minorHAnsi"/>
          <w:color w:val="000000" w:themeColor="text1"/>
          <w:sz w:val="24"/>
        </w:rPr>
      </w:pPr>
      <w:r w:rsidRPr="00105B45">
        <w:rPr>
          <w:rStyle w:val="1"/>
          <w:rFonts w:asciiTheme="minorHAnsi" w:hAnsiTheme="minorHAnsi" w:cstheme="minorHAnsi"/>
          <w:color w:val="000000" w:themeColor="text1"/>
          <w:sz w:val="24"/>
        </w:rPr>
        <w:t>в</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удовлетворении жалобы отказывается.</w:t>
      </w:r>
    </w:p>
    <w:p w:rsidR="00B14C30" w:rsidRPr="00105B45" w:rsidRDefault="002908C2" w:rsidP="00CF4DCA">
      <w:pPr>
        <w:pStyle w:val="affa"/>
        <w:widowControl w:val="0"/>
        <w:numPr>
          <w:ilvl w:val="2"/>
          <w:numId w:val="1"/>
        </w:numPr>
        <w:spacing w:after="0" w:line="240" w:lineRule="auto"/>
        <w:ind w:left="0" w:firstLine="709"/>
        <w:jc w:val="both"/>
        <w:rPr>
          <w:rStyle w:val="1"/>
          <w:rFonts w:asciiTheme="minorHAnsi" w:hAnsiTheme="minorHAnsi" w:cstheme="minorHAnsi"/>
          <w:color w:val="000000" w:themeColor="text1"/>
          <w:sz w:val="24"/>
        </w:rPr>
      </w:pPr>
      <w:r w:rsidRPr="00105B45">
        <w:rPr>
          <w:rStyle w:val="1"/>
          <w:rFonts w:asciiTheme="minorHAnsi" w:hAnsiTheme="minorHAnsi" w:cstheme="minorHAnsi"/>
          <w:color w:val="000000" w:themeColor="text1"/>
          <w:sz w:val="24"/>
        </w:rPr>
        <w:t>Не</w:t>
      </w:r>
      <w:r w:rsidR="00023667"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позднее</w:t>
      </w:r>
      <w:r w:rsidR="00023667"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дня,</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следующего</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за</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днем</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принятия</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решения,</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указанного</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в</w:t>
      </w:r>
      <w:r w:rsidR="005A605A" w:rsidRPr="00105B45">
        <w:rPr>
          <w:rStyle w:val="1"/>
          <w:rFonts w:asciiTheme="minorHAnsi" w:hAnsiTheme="minorHAnsi" w:cstheme="minorHAnsi"/>
          <w:color w:val="000000" w:themeColor="text1"/>
          <w:sz w:val="24"/>
        </w:rPr>
        <w:t xml:space="preserve"> </w:t>
      </w:r>
      <w:r w:rsidRPr="00105B45">
        <w:rPr>
          <w:rStyle w:val="18"/>
          <w:rFonts w:cstheme="minorHAnsi"/>
          <w:color w:val="000000" w:themeColor="text1"/>
          <w:sz w:val="24"/>
          <w:u w:val="none"/>
        </w:rPr>
        <w:t>подпункте 5.5.1</w:t>
      </w:r>
      <w:r w:rsidR="005A605A" w:rsidRPr="00105B45">
        <w:rPr>
          <w:rStyle w:val="18"/>
          <w:rFonts w:cstheme="minorHAnsi"/>
          <w:color w:val="000000" w:themeColor="text1"/>
          <w:sz w:val="24"/>
          <w:u w:val="none"/>
        </w:rPr>
        <w:t xml:space="preserve"> </w:t>
      </w:r>
      <w:r w:rsidRPr="00105B45">
        <w:rPr>
          <w:rStyle w:val="1"/>
          <w:rFonts w:asciiTheme="minorHAnsi" w:hAnsiTheme="minorHAnsi" w:cstheme="minorHAnsi"/>
          <w:color w:val="000000" w:themeColor="text1"/>
          <w:sz w:val="24"/>
        </w:rPr>
        <w:t>настоящего Административного регламента, заявителю в письменной форме и по желанию</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заявителя в электронной форме направляется мотивированный ответ о результатах рассмотрения</w:t>
      </w:r>
      <w:r w:rsidR="005A605A"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жалобы.</w:t>
      </w:r>
    </w:p>
    <w:p w:rsidR="00B14C30"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Style w:val="1"/>
          <w:rFonts w:asciiTheme="minorHAnsi" w:hAnsiTheme="minorHAnsi" w:cstheme="minorHAnsi"/>
          <w:color w:val="000000" w:themeColor="text1"/>
          <w:sz w:val="24"/>
        </w:rPr>
        <w:t>В</w:t>
      </w:r>
      <w:r w:rsidR="00023667" w:rsidRPr="00105B45">
        <w:rPr>
          <w:rStyle w:val="1"/>
          <w:rFonts w:asciiTheme="minorHAnsi" w:hAnsiTheme="minorHAnsi" w:cstheme="minorHAnsi"/>
          <w:color w:val="000000" w:themeColor="text1"/>
          <w:sz w:val="24"/>
        </w:rPr>
        <w:t xml:space="preserve"> </w:t>
      </w:r>
      <w:r w:rsidRPr="00105B45">
        <w:rPr>
          <w:rStyle w:val="1"/>
          <w:rFonts w:asciiTheme="minorHAnsi" w:hAnsiTheme="minorHAnsi" w:cstheme="minorHAnsi"/>
          <w:color w:val="000000" w:themeColor="text1"/>
          <w:sz w:val="24"/>
        </w:rPr>
        <w:t>сл</w:t>
      </w:r>
      <w:r w:rsidRPr="00105B45">
        <w:rPr>
          <w:rFonts w:cstheme="minorHAnsi"/>
          <w:color w:val="000000" w:themeColor="text1"/>
          <w:sz w:val="24"/>
        </w:rPr>
        <w:t>учае</w:t>
      </w:r>
      <w:r w:rsidR="005A605A" w:rsidRPr="00105B45">
        <w:rPr>
          <w:rFonts w:cstheme="minorHAnsi"/>
          <w:color w:val="000000" w:themeColor="text1"/>
          <w:sz w:val="24"/>
        </w:rPr>
        <w:t xml:space="preserve"> </w:t>
      </w:r>
      <w:r w:rsidRPr="00105B45">
        <w:rPr>
          <w:rFonts w:cstheme="minorHAnsi"/>
          <w:color w:val="000000" w:themeColor="text1"/>
          <w:sz w:val="24"/>
        </w:rPr>
        <w:t>установления</w:t>
      </w:r>
      <w:r w:rsidR="005A605A" w:rsidRPr="00105B45">
        <w:rPr>
          <w:rFonts w:cstheme="minorHAnsi"/>
          <w:color w:val="000000" w:themeColor="text1"/>
          <w:sz w:val="24"/>
        </w:rPr>
        <w:t xml:space="preserve"> </w:t>
      </w:r>
      <w:r w:rsidRPr="00105B45">
        <w:rPr>
          <w:rFonts w:cstheme="minorHAnsi"/>
          <w:color w:val="000000" w:themeColor="text1"/>
          <w:sz w:val="24"/>
        </w:rPr>
        <w:t>в</w:t>
      </w:r>
      <w:r w:rsidR="005A605A" w:rsidRPr="00105B45">
        <w:rPr>
          <w:rFonts w:cstheme="minorHAnsi"/>
          <w:color w:val="000000" w:themeColor="text1"/>
          <w:sz w:val="24"/>
        </w:rPr>
        <w:t xml:space="preserve"> </w:t>
      </w:r>
      <w:r w:rsidRPr="00105B45">
        <w:rPr>
          <w:rFonts w:cstheme="minorHAnsi"/>
          <w:color w:val="000000" w:themeColor="text1"/>
          <w:sz w:val="24"/>
        </w:rPr>
        <w:t>ходе</w:t>
      </w:r>
      <w:r w:rsidR="005A605A" w:rsidRPr="00105B45">
        <w:rPr>
          <w:rFonts w:cstheme="minorHAnsi"/>
          <w:color w:val="000000" w:themeColor="text1"/>
          <w:sz w:val="24"/>
        </w:rPr>
        <w:t xml:space="preserve"> </w:t>
      </w:r>
      <w:r w:rsidRPr="00105B45">
        <w:rPr>
          <w:rFonts w:cstheme="minorHAnsi"/>
          <w:color w:val="000000" w:themeColor="text1"/>
          <w:sz w:val="24"/>
        </w:rPr>
        <w:t>или</w:t>
      </w:r>
      <w:r w:rsidR="005A605A" w:rsidRPr="00105B45">
        <w:rPr>
          <w:rFonts w:cstheme="minorHAnsi"/>
          <w:color w:val="000000" w:themeColor="text1"/>
          <w:sz w:val="24"/>
        </w:rPr>
        <w:t xml:space="preserve"> </w:t>
      </w:r>
      <w:r w:rsidRPr="00105B45">
        <w:rPr>
          <w:rFonts w:cstheme="minorHAnsi"/>
          <w:color w:val="000000" w:themeColor="text1"/>
          <w:sz w:val="24"/>
        </w:rPr>
        <w:t>по</w:t>
      </w:r>
      <w:r w:rsidR="005A605A" w:rsidRPr="00105B45">
        <w:rPr>
          <w:rFonts w:cstheme="minorHAnsi"/>
          <w:color w:val="000000" w:themeColor="text1"/>
          <w:sz w:val="24"/>
        </w:rPr>
        <w:t xml:space="preserve"> </w:t>
      </w:r>
      <w:r w:rsidRPr="00105B45">
        <w:rPr>
          <w:rFonts w:cstheme="minorHAnsi"/>
          <w:color w:val="000000" w:themeColor="text1"/>
          <w:sz w:val="24"/>
        </w:rPr>
        <w:t>результатам</w:t>
      </w:r>
      <w:r w:rsidR="005A605A" w:rsidRPr="00105B45">
        <w:rPr>
          <w:rFonts w:cstheme="minorHAnsi"/>
          <w:color w:val="000000" w:themeColor="text1"/>
          <w:sz w:val="24"/>
        </w:rPr>
        <w:t xml:space="preserve"> </w:t>
      </w:r>
      <w:proofErr w:type="gramStart"/>
      <w:r w:rsidRPr="00105B45">
        <w:rPr>
          <w:rFonts w:cstheme="minorHAnsi"/>
          <w:color w:val="000000" w:themeColor="text1"/>
          <w:sz w:val="24"/>
        </w:rPr>
        <w:t>рассмотрения</w:t>
      </w:r>
      <w:r w:rsidR="005A605A" w:rsidRPr="00105B45">
        <w:rPr>
          <w:rFonts w:cstheme="minorHAnsi"/>
          <w:color w:val="000000" w:themeColor="text1"/>
          <w:sz w:val="24"/>
        </w:rPr>
        <w:t xml:space="preserve"> </w:t>
      </w:r>
      <w:r w:rsidRPr="00105B45">
        <w:rPr>
          <w:rFonts w:cstheme="minorHAnsi"/>
          <w:color w:val="000000" w:themeColor="text1"/>
          <w:sz w:val="24"/>
        </w:rPr>
        <w:t>жалобы</w:t>
      </w:r>
      <w:r w:rsidR="005A605A" w:rsidRPr="00105B45">
        <w:rPr>
          <w:rFonts w:cstheme="minorHAnsi"/>
          <w:color w:val="000000" w:themeColor="text1"/>
          <w:sz w:val="24"/>
        </w:rPr>
        <w:t xml:space="preserve"> </w:t>
      </w:r>
      <w:r w:rsidRPr="00105B45">
        <w:rPr>
          <w:rFonts w:cstheme="minorHAnsi"/>
          <w:color w:val="000000" w:themeColor="text1"/>
          <w:sz w:val="24"/>
        </w:rPr>
        <w:t>признаков</w:t>
      </w:r>
      <w:r w:rsidR="005A605A" w:rsidRPr="00105B45">
        <w:rPr>
          <w:rFonts w:cstheme="minorHAnsi"/>
          <w:color w:val="000000" w:themeColor="text1"/>
          <w:sz w:val="24"/>
        </w:rPr>
        <w:t xml:space="preserve"> </w:t>
      </w:r>
      <w:r w:rsidRPr="00105B45">
        <w:rPr>
          <w:rFonts w:cstheme="minorHAnsi"/>
          <w:color w:val="000000" w:themeColor="text1"/>
          <w:sz w:val="24"/>
        </w:rPr>
        <w:t>состава</w:t>
      </w:r>
      <w:r w:rsidR="005A605A" w:rsidRPr="00105B45">
        <w:rPr>
          <w:rFonts w:cstheme="minorHAnsi"/>
          <w:color w:val="000000" w:themeColor="text1"/>
          <w:sz w:val="24"/>
        </w:rPr>
        <w:t xml:space="preserve"> </w:t>
      </w:r>
      <w:r w:rsidRPr="00105B45">
        <w:rPr>
          <w:rFonts w:cstheme="minorHAnsi"/>
          <w:color w:val="000000" w:themeColor="text1"/>
          <w:sz w:val="24"/>
        </w:rPr>
        <w:t>административного</w:t>
      </w:r>
      <w:r w:rsidR="005A605A" w:rsidRPr="00105B45">
        <w:rPr>
          <w:rFonts w:cstheme="minorHAnsi"/>
          <w:color w:val="000000" w:themeColor="text1"/>
          <w:sz w:val="24"/>
        </w:rPr>
        <w:t xml:space="preserve"> </w:t>
      </w:r>
      <w:r w:rsidRPr="00105B45">
        <w:rPr>
          <w:rFonts w:cstheme="minorHAnsi"/>
          <w:color w:val="000000" w:themeColor="text1"/>
          <w:sz w:val="24"/>
        </w:rPr>
        <w:t>правонарушения</w:t>
      </w:r>
      <w:proofErr w:type="gramEnd"/>
      <w:r w:rsidR="005A605A" w:rsidRPr="00105B45">
        <w:rPr>
          <w:rFonts w:cstheme="minorHAnsi"/>
          <w:color w:val="000000" w:themeColor="text1"/>
          <w:sz w:val="24"/>
        </w:rPr>
        <w:t xml:space="preserve"> </w:t>
      </w:r>
      <w:r w:rsidRPr="00105B45">
        <w:rPr>
          <w:rFonts w:cstheme="minorHAnsi"/>
          <w:color w:val="000000" w:themeColor="text1"/>
          <w:sz w:val="24"/>
        </w:rPr>
        <w:t>или</w:t>
      </w:r>
      <w:r w:rsidR="005A605A" w:rsidRPr="00105B45">
        <w:rPr>
          <w:rFonts w:cstheme="minorHAnsi"/>
          <w:color w:val="000000" w:themeColor="text1"/>
          <w:sz w:val="24"/>
        </w:rPr>
        <w:t xml:space="preserve"> </w:t>
      </w:r>
      <w:r w:rsidRPr="00105B45">
        <w:rPr>
          <w:rFonts w:cstheme="minorHAnsi"/>
          <w:color w:val="000000" w:themeColor="text1"/>
          <w:sz w:val="24"/>
        </w:rPr>
        <w:t>преступления</w:t>
      </w:r>
      <w:r w:rsidR="005A605A" w:rsidRPr="00105B45">
        <w:rPr>
          <w:rFonts w:cstheme="minorHAnsi"/>
          <w:color w:val="000000" w:themeColor="text1"/>
          <w:sz w:val="24"/>
        </w:rPr>
        <w:t xml:space="preserve"> </w:t>
      </w:r>
      <w:r w:rsidRPr="00105B45">
        <w:rPr>
          <w:rFonts w:cstheme="minorHAnsi"/>
          <w:color w:val="000000" w:themeColor="text1"/>
          <w:sz w:val="24"/>
        </w:rPr>
        <w:t>должностное</w:t>
      </w:r>
      <w:r w:rsidR="005A605A" w:rsidRPr="00105B45">
        <w:rPr>
          <w:rFonts w:cstheme="minorHAnsi"/>
          <w:color w:val="000000" w:themeColor="text1"/>
          <w:sz w:val="24"/>
        </w:rPr>
        <w:t xml:space="preserve"> </w:t>
      </w:r>
      <w:r w:rsidRPr="00105B45">
        <w:rPr>
          <w:rFonts w:cstheme="minorHAnsi"/>
          <w:color w:val="000000" w:themeColor="text1"/>
          <w:sz w:val="24"/>
        </w:rPr>
        <w:t>лицо,</w:t>
      </w:r>
      <w:r w:rsidR="005A605A" w:rsidRPr="00105B45">
        <w:rPr>
          <w:rFonts w:cstheme="minorHAnsi"/>
          <w:color w:val="000000" w:themeColor="text1"/>
          <w:sz w:val="24"/>
        </w:rPr>
        <w:t xml:space="preserve"> </w:t>
      </w:r>
      <w:r w:rsidRPr="00105B45">
        <w:rPr>
          <w:rFonts w:cstheme="minorHAnsi"/>
          <w:color w:val="000000" w:themeColor="text1"/>
          <w:sz w:val="24"/>
        </w:rPr>
        <w:t>работник,</w:t>
      </w:r>
      <w:r w:rsidR="005A605A" w:rsidRPr="00105B45">
        <w:rPr>
          <w:rFonts w:cstheme="minorHAnsi"/>
          <w:color w:val="000000" w:themeColor="text1"/>
          <w:sz w:val="24"/>
        </w:rPr>
        <w:t xml:space="preserve"> </w:t>
      </w:r>
      <w:r w:rsidRPr="00105B45">
        <w:rPr>
          <w:rFonts w:cstheme="minorHAnsi"/>
          <w:color w:val="000000" w:themeColor="text1"/>
          <w:sz w:val="24"/>
        </w:rPr>
        <w:t>наделенные</w:t>
      </w:r>
      <w:r w:rsidR="005A605A" w:rsidRPr="00105B45">
        <w:rPr>
          <w:rFonts w:cstheme="minorHAnsi"/>
          <w:color w:val="000000" w:themeColor="text1"/>
          <w:sz w:val="24"/>
        </w:rPr>
        <w:t xml:space="preserve"> </w:t>
      </w:r>
      <w:r w:rsidRPr="00105B45">
        <w:rPr>
          <w:rFonts w:cstheme="minorHAnsi"/>
          <w:color w:val="000000" w:themeColor="text1"/>
          <w:sz w:val="24"/>
        </w:rPr>
        <w:t>полномочиями</w:t>
      </w:r>
      <w:r w:rsidR="005A605A" w:rsidRPr="00105B45">
        <w:rPr>
          <w:rFonts w:cstheme="minorHAnsi"/>
          <w:color w:val="000000" w:themeColor="text1"/>
          <w:sz w:val="24"/>
        </w:rPr>
        <w:t xml:space="preserve"> </w:t>
      </w:r>
      <w:r w:rsidRPr="00105B45">
        <w:rPr>
          <w:rFonts w:cstheme="minorHAnsi"/>
          <w:color w:val="000000" w:themeColor="text1"/>
          <w:sz w:val="24"/>
        </w:rPr>
        <w:t>по</w:t>
      </w:r>
      <w:r w:rsidR="005A605A" w:rsidRPr="00105B45">
        <w:rPr>
          <w:rFonts w:cstheme="minorHAnsi"/>
          <w:color w:val="000000" w:themeColor="text1"/>
          <w:sz w:val="24"/>
        </w:rPr>
        <w:t xml:space="preserve"> </w:t>
      </w:r>
      <w:r w:rsidRPr="00105B45">
        <w:rPr>
          <w:rFonts w:cstheme="minorHAnsi"/>
          <w:color w:val="000000" w:themeColor="text1"/>
          <w:sz w:val="24"/>
        </w:rPr>
        <w:t>рассмотрению</w:t>
      </w:r>
      <w:r w:rsidR="005A605A" w:rsidRPr="00105B45">
        <w:rPr>
          <w:rFonts w:cstheme="minorHAnsi"/>
          <w:color w:val="000000" w:themeColor="text1"/>
          <w:sz w:val="24"/>
        </w:rPr>
        <w:t xml:space="preserve"> </w:t>
      </w:r>
      <w:r w:rsidRPr="00105B45">
        <w:rPr>
          <w:rFonts w:cstheme="minorHAnsi"/>
          <w:color w:val="000000" w:themeColor="text1"/>
          <w:sz w:val="24"/>
        </w:rPr>
        <w:t>жалоб</w:t>
      </w:r>
      <w:r w:rsidR="005A605A" w:rsidRPr="00105B45">
        <w:rPr>
          <w:rFonts w:cstheme="minorHAnsi"/>
          <w:color w:val="000000" w:themeColor="text1"/>
          <w:sz w:val="24"/>
        </w:rPr>
        <w:t xml:space="preserve"> </w:t>
      </w:r>
      <w:r w:rsidRPr="00105B45">
        <w:rPr>
          <w:rFonts w:cstheme="minorHAnsi"/>
          <w:color w:val="000000" w:themeColor="text1"/>
          <w:sz w:val="24"/>
        </w:rPr>
        <w:t>в</w:t>
      </w:r>
      <w:r w:rsidR="005A605A" w:rsidRPr="00105B45">
        <w:rPr>
          <w:rFonts w:cstheme="minorHAnsi"/>
          <w:color w:val="000000" w:themeColor="text1"/>
          <w:sz w:val="24"/>
        </w:rPr>
        <w:t xml:space="preserve"> </w:t>
      </w:r>
      <w:r w:rsidRPr="00105B45">
        <w:rPr>
          <w:rFonts w:cstheme="minorHAnsi"/>
          <w:color w:val="000000" w:themeColor="text1"/>
          <w:sz w:val="24"/>
        </w:rPr>
        <w:t>соответствии</w:t>
      </w:r>
      <w:r w:rsidR="005A605A" w:rsidRPr="00105B45">
        <w:rPr>
          <w:rFonts w:cstheme="minorHAnsi"/>
          <w:color w:val="000000" w:themeColor="text1"/>
          <w:sz w:val="24"/>
        </w:rPr>
        <w:t xml:space="preserve"> </w:t>
      </w:r>
      <w:r w:rsidRPr="00105B45">
        <w:rPr>
          <w:rFonts w:cstheme="minorHAnsi"/>
          <w:color w:val="000000" w:themeColor="text1"/>
          <w:sz w:val="24"/>
        </w:rPr>
        <w:t>с</w:t>
      </w:r>
      <w:r w:rsidR="005A605A" w:rsidRPr="00105B45">
        <w:rPr>
          <w:rFonts w:cstheme="minorHAnsi"/>
          <w:color w:val="000000" w:themeColor="text1"/>
          <w:sz w:val="24"/>
        </w:rPr>
        <w:t xml:space="preserve"> </w:t>
      </w:r>
      <w:r w:rsidRPr="00105B45">
        <w:rPr>
          <w:rStyle w:val="18"/>
          <w:rFonts w:cstheme="minorHAnsi"/>
          <w:color w:val="000000" w:themeColor="text1"/>
          <w:sz w:val="24"/>
          <w:u w:val="none"/>
        </w:rPr>
        <w:t>подпунктом</w:t>
      </w:r>
      <w:r w:rsidR="00DF411E" w:rsidRPr="00105B45">
        <w:rPr>
          <w:rStyle w:val="18"/>
          <w:rFonts w:cstheme="minorHAnsi"/>
          <w:color w:val="000000" w:themeColor="text1"/>
          <w:sz w:val="24"/>
          <w:u w:val="none"/>
        </w:rPr>
        <w:t xml:space="preserve"> </w:t>
      </w:r>
      <w:r w:rsidRPr="00105B45">
        <w:rPr>
          <w:rStyle w:val="18"/>
          <w:rFonts w:cstheme="minorHAnsi"/>
          <w:color w:val="000000" w:themeColor="text1"/>
          <w:sz w:val="24"/>
          <w:u w:val="none"/>
        </w:rPr>
        <w:t>5.3.2</w:t>
      </w:r>
      <w:r w:rsidR="005A605A" w:rsidRPr="00105B45">
        <w:rPr>
          <w:rStyle w:val="18"/>
          <w:rFonts w:cstheme="minorHAnsi"/>
          <w:color w:val="000000" w:themeColor="text1"/>
          <w:sz w:val="24"/>
          <w:u w:val="none"/>
        </w:rPr>
        <w:t xml:space="preserve"> </w:t>
      </w:r>
      <w:r w:rsidRPr="00105B45">
        <w:rPr>
          <w:rFonts w:cstheme="minorHAnsi"/>
          <w:color w:val="000000" w:themeColor="text1"/>
          <w:sz w:val="24"/>
        </w:rPr>
        <w:t xml:space="preserve">настоящего Административного регламента, незамедлительно </w:t>
      </w:r>
      <w:r w:rsidRPr="00105B45">
        <w:rPr>
          <w:rFonts w:cstheme="minorHAnsi"/>
          <w:color w:val="000000" w:themeColor="text1"/>
          <w:sz w:val="24"/>
        </w:rPr>
        <w:lastRenderedPageBreak/>
        <w:t>направляют имеющиеся материалы</w:t>
      </w:r>
      <w:r w:rsidR="005A605A" w:rsidRPr="00105B45">
        <w:rPr>
          <w:rFonts w:cstheme="minorHAnsi"/>
          <w:color w:val="000000" w:themeColor="text1"/>
          <w:sz w:val="24"/>
        </w:rPr>
        <w:t xml:space="preserve"> </w:t>
      </w:r>
      <w:r w:rsidRPr="00105B45">
        <w:rPr>
          <w:rFonts w:cstheme="minorHAnsi"/>
          <w:color w:val="000000" w:themeColor="text1"/>
          <w:sz w:val="24"/>
        </w:rPr>
        <w:t>в</w:t>
      </w:r>
      <w:r w:rsidR="005A605A" w:rsidRPr="00105B45">
        <w:rPr>
          <w:rFonts w:cstheme="minorHAnsi"/>
          <w:color w:val="000000" w:themeColor="text1"/>
          <w:sz w:val="24"/>
        </w:rPr>
        <w:t xml:space="preserve"> </w:t>
      </w:r>
      <w:r w:rsidRPr="00105B45">
        <w:rPr>
          <w:rFonts w:cstheme="minorHAnsi"/>
          <w:color w:val="000000" w:themeColor="text1"/>
          <w:sz w:val="24"/>
        </w:rPr>
        <w:t>органы прокуратуры.</w:t>
      </w:r>
    </w:p>
    <w:p w:rsidR="00B14C30"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 xml:space="preserve">В случае признания </w:t>
      </w:r>
      <w:proofErr w:type="gramStart"/>
      <w:r w:rsidRPr="00105B45">
        <w:rPr>
          <w:rFonts w:cstheme="minorHAnsi"/>
          <w:color w:val="000000" w:themeColor="text1"/>
          <w:sz w:val="24"/>
        </w:rPr>
        <w:t>жалобы</w:t>
      </w:r>
      <w:proofErr w:type="gramEnd"/>
      <w:r w:rsidRPr="00105B45">
        <w:rPr>
          <w:rFonts w:cstheme="minorHAnsi"/>
          <w:color w:val="000000" w:themeColor="text1"/>
          <w:sz w:val="24"/>
        </w:rPr>
        <w:t xml:space="preserve"> не подлежащей удовлетворению в ответе заявителю, указанном в </w:t>
      </w:r>
      <w:r w:rsidRPr="00105B45">
        <w:rPr>
          <w:rStyle w:val="18"/>
          <w:rFonts w:cstheme="minorHAnsi"/>
          <w:color w:val="000000" w:themeColor="text1"/>
          <w:sz w:val="24"/>
          <w:u w:val="none"/>
        </w:rPr>
        <w:t>подпункте 5.5.2</w:t>
      </w:r>
      <w:r w:rsidRPr="00105B45">
        <w:rPr>
          <w:rFonts w:cstheme="minorHAnsi"/>
          <w:color w:val="000000" w:themeColor="text1"/>
          <w:sz w:val="24"/>
        </w:rPr>
        <w:t xml:space="preserve">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14C30"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Споры, связанные с решениями и действиями (бездействием) должностных лиц</w:t>
      </w:r>
      <w:r w:rsidR="005A605A" w:rsidRPr="00105B45">
        <w:rPr>
          <w:rFonts w:cstheme="minorHAnsi"/>
          <w:color w:val="000000" w:themeColor="text1"/>
          <w:sz w:val="24"/>
        </w:rPr>
        <w:t xml:space="preserve"> </w:t>
      </w:r>
      <w:r w:rsidRPr="00105B45">
        <w:rPr>
          <w:rFonts w:cstheme="minorHAnsi"/>
          <w:color w:val="000000" w:themeColor="text1"/>
          <w:sz w:val="24"/>
        </w:rPr>
        <w:t>органа,</w:t>
      </w:r>
      <w:r w:rsidR="005A605A" w:rsidRPr="00105B45">
        <w:rPr>
          <w:rFonts w:cstheme="minorHAnsi"/>
          <w:color w:val="000000" w:themeColor="text1"/>
          <w:sz w:val="24"/>
        </w:rPr>
        <w:t xml:space="preserve"> </w:t>
      </w:r>
      <w:r w:rsidRPr="00105B45">
        <w:rPr>
          <w:rFonts w:cstheme="minorHAnsi"/>
          <w:color w:val="000000" w:themeColor="text1"/>
          <w:sz w:val="24"/>
        </w:rPr>
        <w:t>предоставляющего</w:t>
      </w:r>
      <w:r w:rsidR="005A605A" w:rsidRPr="00105B45">
        <w:rPr>
          <w:rFonts w:cstheme="minorHAnsi"/>
          <w:color w:val="000000" w:themeColor="text1"/>
          <w:sz w:val="24"/>
        </w:rPr>
        <w:t xml:space="preserve"> </w:t>
      </w:r>
      <w:r w:rsidRPr="00105B45">
        <w:rPr>
          <w:rFonts w:cstheme="minorHAnsi"/>
          <w:color w:val="000000" w:themeColor="text1"/>
          <w:sz w:val="24"/>
        </w:rPr>
        <w:t>муниципальную</w:t>
      </w:r>
      <w:r w:rsidR="005A605A" w:rsidRPr="00105B45">
        <w:rPr>
          <w:rFonts w:cstheme="minorHAnsi"/>
          <w:color w:val="000000" w:themeColor="text1"/>
          <w:sz w:val="24"/>
        </w:rPr>
        <w:t xml:space="preserve"> </w:t>
      </w:r>
      <w:r w:rsidRPr="00105B45">
        <w:rPr>
          <w:rFonts w:cstheme="minorHAnsi"/>
          <w:color w:val="000000" w:themeColor="text1"/>
          <w:sz w:val="24"/>
        </w:rPr>
        <w:t>услугу,</w:t>
      </w:r>
      <w:r w:rsidR="005A605A" w:rsidRPr="00105B45">
        <w:rPr>
          <w:rFonts w:cstheme="minorHAnsi"/>
          <w:color w:val="000000" w:themeColor="text1"/>
          <w:sz w:val="24"/>
        </w:rPr>
        <w:t xml:space="preserve"> </w:t>
      </w:r>
      <w:r w:rsidRPr="00105B45">
        <w:rPr>
          <w:rFonts w:cstheme="minorHAnsi"/>
          <w:color w:val="000000" w:themeColor="text1"/>
          <w:sz w:val="24"/>
        </w:rPr>
        <w:t>осуществляемыми</w:t>
      </w:r>
      <w:r w:rsidR="005A605A" w:rsidRPr="00105B45">
        <w:rPr>
          <w:rFonts w:cstheme="minorHAnsi"/>
          <w:color w:val="000000" w:themeColor="text1"/>
          <w:sz w:val="24"/>
        </w:rPr>
        <w:t xml:space="preserve"> </w:t>
      </w:r>
      <w:r w:rsidRPr="00105B45">
        <w:rPr>
          <w:rFonts w:cstheme="minorHAnsi"/>
          <w:color w:val="000000" w:themeColor="text1"/>
          <w:sz w:val="24"/>
        </w:rPr>
        <w:t>(принимаемыми)</w:t>
      </w:r>
      <w:r w:rsidR="005A605A" w:rsidRPr="00105B45">
        <w:rPr>
          <w:rFonts w:cstheme="minorHAnsi"/>
          <w:color w:val="000000" w:themeColor="text1"/>
          <w:sz w:val="24"/>
        </w:rPr>
        <w:t xml:space="preserve"> </w:t>
      </w:r>
      <w:r w:rsidRPr="00105B45">
        <w:rPr>
          <w:rFonts w:cstheme="minorHAnsi"/>
          <w:color w:val="000000" w:themeColor="text1"/>
          <w:sz w:val="24"/>
        </w:rPr>
        <w:t>в</w:t>
      </w:r>
      <w:r w:rsidR="005A605A" w:rsidRPr="00105B45">
        <w:rPr>
          <w:rFonts w:cstheme="minorHAnsi"/>
          <w:color w:val="000000" w:themeColor="text1"/>
          <w:sz w:val="24"/>
        </w:rPr>
        <w:t xml:space="preserve"> </w:t>
      </w:r>
      <w:r w:rsidRPr="00105B45">
        <w:rPr>
          <w:rFonts w:cstheme="minorHAnsi"/>
          <w:color w:val="000000" w:themeColor="text1"/>
          <w:sz w:val="24"/>
        </w:rPr>
        <w:t>ходе</w:t>
      </w:r>
      <w:r w:rsidR="005A605A" w:rsidRPr="00105B45">
        <w:rPr>
          <w:rFonts w:cstheme="minorHAnsi"/>
          <w:color w:val="000000" w:themeColor="text1"/>
          <w:sz w:val="24"/>
        </w:rPr>
        <w:t xml:space="preserve"> </w:t>
      </w:r>
      <w:r w:rsidRPr="00105B45">
        <w:rPr>
          <w:rFonts w:cstheme="minorHAnsi"/>
          <w:color w:val="000000" w:themeColor="text1"/>
          <w:sz w:val="24"/>
        </w:rPr>
        <w:t>исполнения</w:t>
      </w:r>
      <w:r w:rsidR="00023667" w:rsidRPr="00105B45">
        <w:rPr>
          <w:rFonts w:cstheme="minorHAnsi"/>
          <w:color w:val="000000" w:themeColor="text1"/>
          <w:sz w:val="24"/>
        </w:rPr>
        <w:t xml:space="preserve"> </w:t>
      </w:r>
      <w:r w:rsidRPr="00105B45">
        <w:rPr>
          <w:rFonts w:cstheme="minorHAnsi"/>
          <w:color w:val="000000" w:themeColor="text1"/>
          <w:sz w:val="24"/>
        </w:rPr>
        <w:t>муниципальной</w:t>
      </w:r>
      <w:r w:rsidR="00023667" w:rsidRPr="00105B45">
        <w:rPr>
          <w:rFonts w:cstheme="minorHAnsi"/>
          <w:color w:val="000000" w:themeColor="text1"/>
          <w:sz w:val="24"/>
        </w:rPr>
        <w:t xml:space="preserve"> </w:t>
      </w:r>
      <w:r w:rsidRPr="00105B45">
        <w:rPr>
          <w:rFonts w:cstheme="minorHAnsi"/>
          <w:color w:val="000000" w:themeColor="text1"/>
          <w:sz w:val="24"/>
        </w:rPr>
        <w:t>услуги,</w:t>
      </w:r>
      <w:r w:rsidR="00023667" w:rsidRPr="00105B45">
        <w:rPr>
          <w:rFonts w:cstheme="minorHAnsi"/>
          <w:color w:val="000000" w:themeColor="text1"/>
          <w:sz w:val="24"/>
        </w:rPr>
        <w:t xml:space="preserve"> </w:t>
      </w:r>
      <w:r w:rsidRPr="00105B45">
        <w:rPr>
          <w:rFonts w:cstheme="minorHAnsi"/>
          <w:color w:val="000000" w:themeColor="text1"/>
          <w:sz w:val="24"/>
        </w:rPr>
        <w:t>разрешаются</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судебном</w:t>
      </w:r>
      <w:r w:rsidR="00023667" w:rsidRPr="00105B45">
        <w:rPr>
          <w:rFonts w:cstheme="minorHAnsi"/>
          <w:color w:val="000000" w:themeColor="text1"/>
          <w:sz w:val="24"/>
        </w:rPr>
        <w:t xml:space="preserve"> </w:t>
      </w:r>
      <w:r w:rsidRPr="00105B45">
        <w:rPr>
          <w:rFonts w:cstheme="minorHAnsi"/>
          <w:color w:val="000000" w:themeColor="text1"/>
          <w:sz w:val="24"/>
        </w:rPr>
        <w:t>порядке</w:t>
      </w:r>
      <w:r w:rsidR="00023667" w:rsidRPr="00105B45">
        <w:rPr>
          <w:rFonts w:cstheme="minorHAnsi"/>
          <w:color w:val="000000" w:themeColor="text1"/>
          <w:sz w:val="24"/>
        </w:rPr>
        <w:t xml:space="preserve"> </w:t>
      </w:r>
      <w:r w:rsidRPr="00105B45">
        <w:rPr>
          <w:rFonts w:cstheme="minorHAnsi"/>
          <w:color w:val="000000" w:themeColor="text1"/>
          <w:sz w:val="24"/>
        </w:rPr>
        <w:t>в</w:t>
      </w:r>
      <w:r w:rsidR="00023667" w:rsidRPr="00105B45">
        <w:rPr>
          <w:rFonts w:cstheme="minorHAnsi"/>
          <w:color w:val="000000" w:themeColor="text1"/>
          <w:sz w:val="24"/>
        </w:rPr>
        <w:t xml:space="preserve"> </w:t>
      </w:r>
      <w:r w:rsidRPr="00105B45">
        <w:rPr>
          <w:rFonts w:cstheme="minorHAnsi"/>
          <w:color w:val="000000" w:themeColor="text1"/>
          <w:sz w:val="24"/>
        </w:rPr>
        <w:t>соответствии</w:t>
      </w:r>
      <w:r w:rsidR="00023667" w:rsidRPr="00105B45">
        <w:rPr>
          <w:rFonts w:cstheme="minorHAnsi"/>
          <w:color w:val="000000" w:themeColor="text1"/>
          <w:sz w:val="24"/>
        </w:rPr>
        <w:t xml:space="preserve"> </w:t>
      </w:r>
      <w:r w:rsidRPr="00105B45">
        <w:rPr>
          <w:rFonts w:cstheme="minorHAnsi"/>
          <w:color w:val="000000" w:themeColor="text1"/>
          <w:sz w:val="24"/>
        </w:rPr>
        <w:t>с</w:t>
      </w:r>
      <w:r w:rsidR="00023667" w:rsidRPr="00105B45">
        <w:rPr>
          <w:rFonts w:cstheme="minorHAnsi"/>
          <w:color w:val="000000" w:themeColor="text1"/>
          <w:sz w:val="24"/>
        </w:rPr>
        <w:t xml:space="preserve"> </w:t>
      </w:r>
      <w:r w:rsidRPr="00105B45">
        <w:rPr>
          <w:rFonts w:cstheme="minorHAnsi"/>
          <w:color w:val="000000" w:themeColor="text1"/>
          <w:sz w:val="24"/>
        </w:rPr>
        <w:t>законодательством</w:t>
      </w:r>
      <w:r w:rsidR="00023667" w:rsidRPr="00105B45">
        <w:rPr>
          <w:rFonts w:cstheme="minorHAnsi"/>
          <w:color w:val="000000" w:themeColor="text1"/>
          <w:sz w:val="24"/>
        </w:rPr>
        <w:t xml:space="preserve"> </w:t>
      </w:r>
      <w:r w:rsidRPr="00105B45">
        <w:rPr>
          <w:rFonts w:cstheme="minorHAnsi"/>
          <w:color w:val="000000" w:themeColor="text1"/>
          <w:sz w:val="24"/>
        </w:rPr>
        <w:t>Российской</w:t>
      </w:r>
      <w:r w:rsidR="00023667" w:rsidRPr="00105B45">
        <w:rPr>
          <w:rFonts w:cstheme="minorHAnsi"/>
          <w:color w:val="000000" w:themeColor="text1"/>
          <w:sz w:val="24"/>
        </w:rPr>
        <w:t xml:space="preserve"> </w:t>
      </w:r>
      <w:r w:rsidRPr="00105B45">
        <w:rPr>
          <w:rFonts w:cstheme="minorHAnsi"/>
          <w:color w:val="000000" w:themeColor="text1"/>
          <w:sz w:val="24"/>
        </w:rPr>
        <w:t>Федерации.</w:t>
      </w:r>
    </w:p>
    <w:p w:rsidR="006570EA" w:rsidRPr="00105B45" w:rsidRDefault="002908C2" w:rsidP="00CF4DCA">
      <w:pPr>
        <w:pStyle w:val="affa"/>
        <w:widowControl w:val="0"/>
        <w:numPr>
          <w:ilvl w:val="2"/>
          <w:numId w:val="1"/>
        </w:numPr>
        <w:spacing w:after="0" w:line="240" w:lineRule="auto"/>
        <w:ind w:left="0" w:firstLine="709"/>
        <w:jc w:val="both"/>
        <w:rPr>
          <w:rFonts w:cstheme="minorHAnsi"/>
          <w:color w:val="000000" w:themeColor="text1"/>
          <w:sz w:val="24"/>
        </w:rPr>
      </w:pPr>
      <w:r w:rsidRPr="00105B45">
        <w:rPr>
          <w:rFonts w:cstheme="minorHAnsi"/>
          <w:color w:val="000000" w:themeColor="text1"/>
          <w:sz w:val="24"/>
        </w:rPr>
        <w:t>Сроки</w:t>
      </w:r>
      <w:r w:rsidR="00023667" w:rsidRPr="00105B45">
        <w:rPr>
          <w:rFonts w:cstheme="minorHAnsi"/>
          <w:color w:val="000000" w:themeColor="text1"/>
          <w:sz w:val="24"/>
        </w:rPr>
        <w:t xml:space="preserve"> </w:t>
      </w:r>
      <w:r w:rsidRPr="00105B45">
        <w:rPr>
          <w:rFonts w:cstheme="minorHAnsi"/>
          <w:color w:val="000000" w:themeColor="text1"/>
          <w:sz w:val="24"/>
        </w:rPr>
        <w:t>обжалования,</w:t>
      </w:r>
      <w:r w:rsidR="00023667" w:rsidRPr="00105B45">
        <w:rPr>
          <w:rFonts w:cstheme="minorHAnsi"/>
          <w:color w:val="000000" w:themeColor="text1"/>
          <w:sz w:val="24"/>
        </w:rPr>
        <w:t xml:space="preserve"> </w:t>
      </w:r>
      <w:r w:rsidRPr="00105B45">
        <w:rPr>
          <w:rFonts w:cstheme="minorHAnsi"/>
          <w:color w:val="000000" w:themeColor="text1"/>
          <w:sz w:val="24"/>
        </w:rPr>
        <w:t>правила</w:t>
      </w:r>
      <w:r w:rsidR="00023667" w:rsidRPr="00105B45">
        <w:rPr>
          <w:rFonts w:cstheme="minorHAnsi"/>
          <w:color w:val="000000" w:themeColor="text1"/>
          <w:sz w:val="24"/>
        </w:rPr>
        <w:t xml:space="preserve"> </w:t>
      </w:r>
      <w:r w:rsidRPr="00105B45">
        <w:rPr>
          <w:rFonts w:cstheme="minorHAnsi"/>
          <w:color w:val="000000" w:themeColor="text1"/>
          <w:sz w:val="24"/>
        </w:rPr>
        <w:t>подведомственности</w:t>
      </w:r>
      <w:r w:rsidR="00023667" w:rsidRPr="00105B45">
        <w:rPr>
          <w:rFonts w:cstheme="minorHAnsi"/>
          <w:color w:val="000000" w:themeColor="text1"/>
          <w:sz w:val="24"/>
        </w:rPr>
        <w:t xml:space="preserve"> </w:t>
      </w:r>
      <w:r w:rsidRPr="00105B45">
        <w:rPr>
          <w:rFonts w:cstheme="minorHAnsi"/>
          <w:color w:val="000000" w:themeColor="text1"/>
          <w:sz w:val="24"/>
        </w:rPr>
        <w:t>и</w:t>
      </w:r>
      <w:r w:rsidR="00023667" w:rsidRPr="00105B45">
        <w:rPr>
          <w:rFonts w:cstheme="minorHAnsi"/>
          <w:color w:val="000000" w:themeColor="text1"/>
          <w:sz w:val="24"/>
        </w:rPr>
        <w:t xml:space="preserve"> </w:t>
      </w:r>
      <w:r w:rsidRPr="00105B45">
        <w:rPr>
          <w:rFonts w:cstheme="minorHAnsi"/>
          <w:color w:val="000000" w:themeColor="text1"/>
          <w:sz w:val="24"/>
        </w:rPr>
        <w:t>подсудности</w:t>
      </w:r>
      <w:r w:rsidR="00023667" w:rsidRPr="00105B45">
        <w:rPr>
          <w:rFonts w:cstheme="minorHAnsi"/>
          <w:color w:val="000000" w:themeColor="text1"/>
          <w:sz w:val="24"/>
        </w:rPr>
        <w:t xml:space="preserve"> </w:t>
      </w:r>
      <w:r w:rsidRPr="00105B45">
        <w:rPr>
          <w:rFonts w:cstheme="minorHAnsi"/>
          <w:color w:val="000000" w:themeColor="text1"/>
          <w:sz w:val="24"/>
        </w:rPr>
        <w:t xml:space="preserve">устанавливаются Гражданским процессуальным </w:t>
      </w:r>
      <w:hyperlink r:id="rId57" w:history="1">
        <w:r w:rsidRPr="00105B45">
          <w:rPr>
            <w:rFonts w:cstheme="minorHAnsi"/>
            <w:color w:val="000000" w:themeColor="text1"/>
            <w:sz w:val="24"/>
          </w:rPr>
          <w:t xml:space="preserve">кодексом </w:t>
        </w:r>
      </w:hyperlink>
      <w:r w:rsidRPr="00105B45">
        <w:rPr>
          <w:rFonts w:cstheme="minorHAnsi"/>
          <w:color w:val="000000" w:themeColor="text1"/>
          <w:sz w:val="24"/>
        </w:rPr>
        <w:t>Российской Федерации, Арбитражным</w:t>
      </w:r>
      <w:r w:rsidR="00023667" w:rsidRPr="00105B45">
        <w:rPr>
          <w:rFonts w:cstheme="minorHAnsi"/>
          <w:color w:val="000000" w:themeColor="text1"/>
          <w:sz w:val="24"/>
        </w:rPr>
        <w:t xml:space="preserve"> </w:t>
      </w:r>
      <w:r w:rsidRPr="00105B45">
        <w:rPr>
          <w:rFonts w:cstheme="minorHAnsi"/>
          <w:color w:val="000000" w:themeColor="text1"/>
          <w:sz w:val="24"/>
        </w:rPr>
        <w:t>процессуальным</w:t>
      </w:r>
      <w:r w:rsidR="00023667" w:rsidRPr="00105B45">
        <w:rPr>
          <w:rFonts w:cstheme="minorHAnsi"/>
          <w:color w:val="000000" w:themeColor="text1"/>
          <w:sz w:val="24"/>
        </w:rPr>
        <w:t xml:space="preserve"> </w:t>
      </w:r>
      <w:hyperlink r:id="rId58" w:history="1">
        <w:r w:rsidRPr="00105B45">
          <w:rPr>
            <w:rFonts w:cstheme="minorHAnsi"/>
            <w:color w:val="000000" w:themeColor="text1"/>
            <w:sz w:val="24"/>
          </w:rPr>
          <w:t xml:space="preserve">кодексом </w:t>
        </w:r>
      </w:hyperlink>
      <w:r w:rsidRPr="00105B45">
        <w:rPr>
          <w:rFonts w:cstheme="minorHAnsi"/>
          <w:color w:val="000000" w:themeColor="text1"/>
          <w:sz w:val="24"/>
        </w:rPr>
        <w:t>Российской</w:t>
      </w:r>
      <w:r w:rsidR="00023667" w:rsidRPr="00105B45">
        <w:rPr>
          <w:rFonts w:cstheme="minorHAnsi"/>
          <w:color w:val="000000" w:themeColor="text1"/>
          <w:sz w:val="24"/>
        </w:rPr>
        <w:t xml:space="preserve"> </w:t>
      </w:r>
      <w:r w:rsidRPr="00105B45">
        <w:rPr>
          <w:rFonts w:cstheme="minorHAnsi"/>
          <w:color w:val="000000" w:themeColor="text1"/>
          <w:sz w:val="24"/>
        </w:rPr>
        <w:t>Федерации.</w:t>
      </w:r>
    </w:p>
    <w:p w:rsidR="006570EA" w:rsidRPr="00105B45" w:rsidRDefault="006570EA" w:rsidP="00CF4DCA">
      <w:pPr>
        <w:rPr>
          <w:color w:val="000000" w:themeColor="text1"/>
        </w:rPr>
        <w:sectPr w:rsidR="006570EA" w:rsidRPr="00105B45" w:rsidSect="003445FA">
          <w:pgSz w:w="11908" w:h="16848"/>
          <w:pgMar w:top="1134" w:right="851" w:bottom="1134" w:left="1701" w:header="0" w:footer="737" w:gutter="0"/>
          <w:cols w:space="720"/>
          <w:docGrid w:linePitch="272"/>
        </w:sectPr>
      </w:pP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№1 к Административному регламенту</w:t>
      </w:r>
    </w:p>
    <w:p w:rsidR="006570EA" w:rsidRPr="00105B45" w:rsidRDefault="006570EA" w:rsidP="00CF4DCA">
      <w:pPr>
        <w:ind w:right="-1" w:firstLine="709"/>
        <w:jc w:val="both"/>
        <w:rPr>
          <w:b/>
          <w:color w:val="000000" w:themeColor="text1"/>
          <w:sz w:val="24"/>
        </w:rPr>
      </w:pPr>
    </w:p>
    <w:p w:rsidR="006570EA" w:rsidRPr="00105B45" w:rsidRDefault="002908C2" w:rsidP="00CF4DCA">
      <w:pPr>
        <w:jc w:val="right"/>
        <w:rPr>
          <w:color w:val="000000" w:themeColor="text1"/>
          <w:sz w:val="24"/>
        </w:rPr>
      </w:pPr>
      <w:r w:rsidRPr="00105B45">
        <w:rPr>
          <w:color w:val="000000" w:themeColor="text1"/>
          <w:sz w:val="24"/>
        </w:rPr>
        <w:t>В___</w:t>
      </w:r>
      <w:r w:rsidR="00023667" w:rsidRPr="00105B45">
        <w:rPr>
          <w:color w:val="000000" w:themeColor="text1"/>
          <w:sz w:val="24"/>
        </w:rPr>
        <w:t>____</w:t>
      </w:r>
      <w:r w:rsidRPr="00105B45">
        <w:rPr>
          <w:color w:val="000000" w:themeColor="text1"/>
          <w:sz w:val="24"/>
        </w:rPr>
        <w:t>_________________________________________</w:t>
      </w:r>
    </w:p>
    <w:p w:rsidR="006570EA" w:rsidRPr="00105B45" w:rsidRDefault="002908C2" w:rsidP="00CF4DCA">
      <w:pPr>
        <w:jc w:val="right"/>
        <w:rPr>
          <w:color w:val="000000" w:themeColor="text1"/>
        </w:rPr>
      </w:pPr>
      <w:r w:rsidRPr="00105B45">
        <w:rPr>
          <w:color w:val="000000" w:themeColor="text1"/>
        </w:rPr>
        <w:t>(наименование органа, предоставляющего услугу)</w:t>
      </w:r>
    </w:p>
    <w:p w:rsidR="006570EA" w:rsidRPr="00105B45" w:rsidRDefault="006570EA" w:rsidP="00CF4DCA">
      <w:pPr>
        <w:pStyle w:val="ConsPlusNormal"/>
        <w:jc w:val="right"/>
        <w:rPr>
          <w:rFonts w:ascii="Times New Roman" w:hAnsi="Times New Roman"/>
          <w:color w:val="000000" w:themeColor="text1"/>
          <w:sz w:val="22"/>
        </w:rPr>
      </w:pPr>
    </w:p>
    <w:p w:rsidR="006570EA" w:rsidRPr="00105B45" w:rsidRDefault="002908C2" w:rsidP="00CF4DCA">
      <w:pPr>
        <w:ind w:left="3402"/>
        <w:rPr>
          <w:color w:val="000000" w:themeColor="text1"/>
          <w:sz w:val="24"/>
        </w:rPr>
      </w:pPr>
      <w:r w:rsidRPr="00105B45">
        <w:rPr>
          <w:color w:val="000000" w:themeColor="text1"/>
          <w:sz w:val="24"/>
        </w:rPr>
        <w:t>Ф.И.О. (при наличии) участника специальной военной операции_______________________________________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Статус участника специальной военной операции________________________________________________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jc w:val="center"/>
        <w:rPr>
          <w:i/>
          <w:color w:val="000000" w:themeColor="text1"/>
        </w:rPr>
      </w:pPr>
      <w:r w:rsidRPr="00105B45">
        <w:rPr>
          <w:i/>
          <w:color w:val="000000" w:themeColor="text1"/>
        </w:rPr>
        <w:t>(военнослужащий; лицо, заключившее контракт о пребывании в добровольческом формировании, содействующем выполнению задач, возложенных на ВС РФ; лицо, проходящее (проходившее) службу в войсках национальной гвардии РФ, имеющий специальные звания полиции)</w:t>
      </w:r>
    </w:p>
    <w:p w:rsidR="006570EA" w:rsidRPr="00105B45" w:rsidRDefault="002908C2" w:rsidP="00CF4DCA">
      <w:pPr>
        <w:widowControl w:val="0"/>
        <w:ind w:left="3402"/>
        <w:rPr>
          <w:color w:val="000000" w:themeColor="text1"/>
          <w:sz w:val="24"/>
        </w:rPr>
      </w:pPr>
      <w:r w:rsidRPr="00105B45">
        <w:rPr>
          <w:color w:val="000000" w:themeColor="text1"/>
          <w:sz w:val="24"/>
        </w:rPr>
        <w:t>Дата и место рождения____________________________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Паспортные данные 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Место жительства: 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Место регистрационного учета: 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СНИЛС: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Телефон: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Почтовый адрес: 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Адрес электронной почты:_________________________</w:t>
      </w:r>
    </w:p>
    <w:p w:rsidR="006570EA" w:rsidRPr="00105B45" w:rsidRDefault="002908C2" w:rsidP="00CF4DCA">
      <w:pPr>
        <w:ind w:left="3402"/>
        <w:rPr>
          <w:color w:val="000000" w:themeColor="text1"/>
          <w:sz w:val="24"/>
        </w:rPr>
      </w:pPr>
      <w:r w:rsidRPr="00105B45">
        <w:rPr>
          <w:color w:val="000000" w:themeColor="text1"/>
          <w:sz w:val="24"/>
        </w:rPr>
        <w:t xml:space="preserve">Реквизиты документа, подтверждающего полномочия </w:t>
      </w:r>
    </w:p>
    <w:p w:rsidR="006570EA" w:rsidRPr="00105B45" w:rsidRDefault="002908C2" w:rsidP="00CF4DCA">
      <w:pPr>
        <w:ind w:left="3402"/>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представителем заявителя)</w:t>
      </w:r>
    </w:p>
    <w:p w:rsidR="006570EA" w:rsidRPr="00105B45" w:rsidRDefault="002908C2" w:rsidP="00CF4DCA">
      <w:pPr>
        <w:ind w:left="3402"/>
        <w:jc w:val="center"/>
        <w:rPr>
          <w:i/>
          <w:color w:val="000000" w:themeColor="text1"/>
        </w:rPr>
      </w:pPr>
      <w:r w:rsidRPr="00105B45">
        <w:rPr>
          <w:color w:val="000000" w:themeColor="text1"/>
          <w:sz w:val="24"/>
        </w:rPr>
        <w:t>________________________________________________</w:t>
      </w:r>
    </w:p>
    <w:p w:rsidR="006570EA" w:rsidRPr="00105B45" w:rsidRDefault="002908C2" w:rsidP="00CF4DCA">
      <w:pPr>
        <w:pStyle w:val="ConsPlusNonformat"/>
        <w:ind w:left="3402"/>
        <w:jc w:val="both"/>
        <w:rPr>
          <w:rFonts w:ascii="Times New Roman" w:hAnsi="Times New Roman"/>
          <w:color w:val="000000" w:themeColor="text1"/>
          <w:sz w:val="24"/>
        </w:rPr>
      </w:pPr>
      <w:r w:rsidRPr="00105B45">
        <w:rPr>
          <w:rStyle w:val="1"/>
          <w:color w:val="000000" w:themeColor="text1"/>
          <w:sz w:val="24"/>
        </w:rPr>
        <w:t>Наличие статуса многодетной семьи _________________</w:t>
      </w:r>
    </w:p>
    <w:p w:rsidR="006570EA" w:rsidRPr="00105B45" w:rsidRDefault="002908C2" w:rsidP="00CF4DCA">
      <w:pPr>
        <w:ind w:left="3402"/>
        <w:rPr>
          <w:color w:val="000000" w:themeColor="text1"/>
        </w:rPr>
      </w:pP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t>(да/нет)</w:t>
      </w:r>
    </w:p>
    <w:p w:rsidR="006570EA" w:rsidRPr="00105B45" w:rsidRDefault="006570EA" w:rsidP="00CF4DCA">
      <w:pPr>
        <w:pStyle w:val="ConsPlusNonformat"/>
        <w:jc w:val="center"/>
        <w:rPr>
          <w:rFonts w:ascii="Times New Roman" w:hAnsi="Times New Roman"/>
          <w:b/>
          <w:color w:val="000000" w:themeColor="text1"/>
          <w:sz w:val="24"/>
        </w:rPr>
      </w:pP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ЗАЯВЛЕНИЕ</w:t>
      </w: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о постановке</w:t>
      </w:r>
      <w:r w:rsidR="00023667" w:rsidRPr="00105B45">
        <w:rPr>
          <w:rFonts w:ascii="Times New Roman" w:hAnsi="Times New Roman"/>
          <w:b/>
          <w:color w:val="000000" w:themeColor="text1"/>
          <w:sz w:val="24"/>
        </w:rPr>
        <w:t xml:space="preserve"> </w:t>
      </w:r>
      <w:r w:rsidRPr="00105B45">
        <w:rPr>
          <w:rFonts w:ascii="Times New Roman" w:hAnsi="Times New Roman"/>
          <w:b/>
          <w:color w:val="000000" w:themeColor="text1"/>
          <w:sz w:val="24"/>
        </w:rPr>
        <w:t>на учет в качестве лица, имеющего право на предоставление земельного участка в собственность бесплатно</w:t>
      </w:r>
    </w:p>
    <w:p w:rsidR="006570EA" w:rsidRPr="00105B45" w:rsidRDefault="006570EA" w:rsidP="00CF4DCA">
      <w:pPr>
        <w:jc w:val="both"/>
        <w:rPr>
          <w:color w:val="000000" w:themeColor="text1"/>
          <w:sz w:val="24"/>
        </w:rPr>
      </w:pPr>
    </w:p>
    <w:p w:rsidR="006570EA" w:rsidRPr="00105B45" w:rsidRDefault="002908C2" w:rsidP="00CF4DCA">
      <w:pPr>
        <w:ind w:firstLine="709"/>
        <w:jc w:val="both"/>
        <w:rPr>
          <w:color w:val="000000" w:themeColor="text1"/>
          <w:sz w:val="24"/>
        </w:rPr>
      </w:pPr>
      <w:r w:rsidRPr="00105B45">
        <w:rPr>
          <w:rStyle w:val="1"/>
          <w:color w:val="000000" w:themeColor="text1"/>
          <w:sz w:val="24"/>
        </w:rPr>
        <w:t xml:space="preserve">В соответствии со статьей 20.2 Земельного кодекса Республики Саха (Якутия) прошу поставить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w:t>
      </w:r>
    </w:p>
    <w:p w:rsidR="006570EA" w:rsidRPr="00105B45" w:rsidRDefault="002908C2" w:rsidP="00CF4DCA">
      <w:pPr>
        <w:ind w:firstLine="709"/>
        <w:jc w:val="both"/>
        <w:rPr>
          <w:color w:val="000000" w:themeColor="text1"/>
          <w:sz w:val="24"/>
        </w:rPr>
      </w:pPr>
      <w:r w:rsidRPr="00105B45">
        <w:rPr>
          <w:color w:val="000000" w:themeColor="text1"/>
          <w:sz w:val="24"/>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8"/>
        <w:gridCol w:w="8700"/>
      </w:tblGrid>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Лично в уполномоченном органе</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Лично в МФЦ (при наличии соответствующего соглашения)</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Почтовым отправлением в виде заказного письма</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На электронную почту</w:t>
            </w:r>
          </w:p>
        </w:tc>
      </w:tr>
      <w:tr w:rsidR="006570EA"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В личном кабинете на ЕПГУ и/или РПГУ</w:t>
            </w:r>
          </w:p>
        </w:tc>
      </w:tr>
    </w:tbl>
    <w:p w:rsidR="006570EA" w:rsidRPr="00105B45" w:rsidRDefault="006570EA" w:rsidP="00CF4DCA">
      <w:pPr>
        <w:jc w:val="both"/>
        <w:rPr>
          <w:color w:val="000000" w:themeColor="text1"/>
          <w:sz w:val="24"/>
        </w:rPr>
      </w:pPr>
    </w:p>
    <w:p w:rsidR="006570EA" w:rsidRPr="00105B45" w:rsidRDefault="006570EA" w:rsidP="00CF4DCA">
      <w:pPr>
        <w:jc w:val="both"/>
        <w:rPr>
          <w:color w:val="000000" w:themeColor="text1"/>
          <w:sz w:val="24"/>
        </w:rPr>
      </w:pPr>
    </w:p>
    <w:p w:rsidR="006570EA" w:rsidRPr="00105B45" w:rsidRDefault="006570EA" w:rsidP="00CF4DCA">
      <w:pPr>
        <w:jc w:val="both"/>
        <w:rPr>
          <w:color w:val="000000" w:themeColor="text1"/>
          <w:sz w:val="24"/>
        </w:rPr>
      </w:pPr>
    </w:p>
    <w:p w:rsidR="006570EA" w:rsidRPr="00105B45" w:rsidRDefault="002908C2" w:rsidP="00CF4DCA">
      <w:pPr>
        <w:ind w:left="709"/>
        <w:jc w:val="both"/>
        <w:rPr>
          <w:color w:val="000000" w:themeColor="text1"/>
          <w:sz w:val="24"/>
        </w:rPr>
      </w:pPr>
      <w:r w:rsidRPr="00105B45">
        <w:rPr>
          <w:color w:val="000000" w:themeColor="text1"/>
          <w:sz w:val="24"/>
        </w:rPr>
        <w:t>Приложение (</w:t>
      </w:r>
      <w:proofErr w:type="gramStart"/>
      <w:r w:rsidRPr="00105B45">
        <w:rPr>
          <w:color w:val="000000" w:themeColor="text1"/>
          <w:sz w:val="24"/>
        </w:rPr>
        <w:t>копии</w:t>
      </w:r>
      <w:proofErr w:type="gramEnd"/>
      <w:r w:rsidRPr="00105B45">
        <w:rPr>
          <w:color w:val="000000" w:themeColor="text1"/>
          <w:sz w:val="24"/>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3"/>
      </w:tblGrid>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6570EA"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bl>
    <w:p w:rsidR="006570EA" w:rsidRPr="00105B45" w:rsidRDefault="006570EA" w:rsidP="00CF4DCA">
      <w:pPr>
        <w:jc w:val="both"/>
        <w:rPr>
          <w:color w:val="000000" w:themeColor="text1"/>
          <w:sz w:val="24"/>
        </w:rPr>
      </w:pPr>
    </w:p>
    <w:p w:rsidR="006570EA" w:rsidRPr="00105B45" w:rsidRDefault="002908C2" w:rsidP="00CF4DCA">
      <w:pPr>
        <w:ind w:firstLine="709"/>
        <w:jc w:val="both"/>
        <w:rPr>
          <w:color w:val="000000" w:themeColor="text1"/>
          <w:sz w:val="24"/>
        </w:rPr>
      </w:pPr>
      <w:r w:rsidRPr="00105B45">
        <w:rPr>
          <w:rStyle w:val="1"/>
          <w:color w:val="000000" w:themeColor="text1"/>
          <w:sz w:val="24"/>
        </w:rPr>
        <w:t xml:space="preserve">Даю согласие на обработку и передачу третьей стороне персональных данных </w:t>
      </w:r>
      <w:r w:rsidRPr="00105B45">
        <w:rPr>
          <w:color w:val="000000" w:themeColor="text1"/>
        </w:rPr>
        <w:br/>
      </w:r>
      <w:r w:rsidRPr="00105B45">
        <w:rPr>
          <w:rStyle w:val="1"/>
          <w:color w:val="000000" w:themeColor="text1"/>
          <w:sz w:val="24"/>
        </w:rPr>
        <w:t>в соответствии с требованиями Федерального</w:t>
      </w:r>
      <w:r w:rsidR="00023667" w:rsidRPr="00105B45">
        <w:rPr>
          <w:rStyle w:val="1"/>
          <w:color w:val="000000" w:themeColor="text1"/>
          <w:sz w:val="24"/>
        </w:rPr>
        <w:t xml:space="preserve"> </w:t>
      </w:r>
      <w:r w:rsidRPr="00105B45">
        <w:rPr>
          <w:rStyle w:val="1"/>
          <w:color w:val="000000" w:themeColor="text1"/>
          <w:sz w:val="24"/>
        </w:rPr>
        <w:t>закона</w:t>
      </w:r>
      <w:r w:rsidR="00023667" w:rsidRPr="00105B45">
        <w:rPr>
          <w:rStyle w:val="1"/>
          <w:color w:val="000000" w:themeColor="text1"/>
          <w:sz w:val="24"/>
        </w:rPr>
        <w:t xml:space="preserve"> </w:t>
      </w:r>
      <w:r w:rsidRPr="00105B45">
        <w:rPr>
          <w:rStyle w:val="1"/>
          <w:color w:val="000000" w:themeColor="text1"/>
          <w:sz w:val="24"/>
        </w:rPr>
        <w:t xml:space="preserve">от 27.07.2006 № 152-ФЗ </w:t>
      </w:r>
      <w:r w:rsidRPr="00105B45">
        <w:rPr>
          <w:color w:val="000000" w:themeColor="text1"/>
        </w:rPr>
        <w:br/>
      </w:r>
      <w:r w:rsidRPr="00105B45">
        <w:rPr>
          <w:rStyle w:val="1"/>
          <w:color w:val="000000" w:themeColor="text1"/>
          <w:sz w:val="24"/>
        </w:rPr>
        <w:t>«О персональных данных».</w:t>
      </w: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2908C2" w:rsidP="00CF4DCA">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Подпись     __________________        ________________________________________             </w:t>
      </w:r>
    </w:p>
    <w:p w:rsidR="006570EA" w:rsidRPr="00105B45" w:rsidRDefault="002908C2" w:rsidP="00CF4DCA">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 xml:space="preserve">                                                                                                (Ф.И.О. (при наличии) прописью)</w:t>
      </w:r>
    </w:p>
    <w:p w:rsidR="006570EA" w:rsidRPr="00105B45" w:rsidRDefault="002908C2" w:rsidP="00CF4DCA">
      <w:pPr>
        <w:rPr>
          <w:color w:val="000000" w:themeColor="text1"/>
          <w:sz w:val="24"/>
        </w:rPr>
      </w:pPr>
      <w:bookmarkStart w:id="18" w:name="P740"/>
      <w:bookmarkEnd w:id="18"/>
      <w:r w:rsidRPr="00105B45">
        <w:rPr>
          <w:color w:val="000000" w:themeColor="text1"/>
          <w:sz w:val="24"/>
        </w:rPr>
        <w:t xml:space="preserve"> «____»_____________ 202___ г.</w:t>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№2 к Административному регламенту</w:t>
      </w:r>
    </w:p>
    <w:p w:rsidR="006570EA" w:rsidRPr="00105B45" w:rsidRDefault="006570EA" w:rsidP="00CF4DCA">
      <w:pPr>
        <w:ind w:right="-1"/>
        <w:jc w:val="both"/>
        <w:rPr>
          <w:b/>
          <w:color w:val="000000" w:themeColor="text1"/>
          <w:sz w:val="24"/>
        </w:rPr>
      </w:pPr>
    </w:p>
    <w:p w:rsidR="006570EA" w:rsidRPr="00105B45" w:rsidRDefault="002908C2" w:rsidP="00CF4DCA">
      <w:pPr>
        <w:ind w:right="-1"/>
        <w:jc w:val="right"/>
        <w:rPr>
          <w:b/>
          <w:color w:val="000000" w:themeColor="text1"/>
          <w:sz w:val="24"/>
        </w:rPr>
      </w:pPr>
      <w:r w:rsidRPr="00105B45">
        <w:rPr>
          <w:color w:val="000000" w:themeColor="text1"/>
          <w:sz w:val="24"/>
        </w:rPr>
        <w:t>В________________________________________________</w:t>
      </w:r>
    </w:p>
    <w:p w:rsidR="006570EA" w:rsidRPr="00105B45" w:rsidRDefault="002908C2" w:rsidP="00CF4DCA">
      <w:pPr>
        <w:jc w:val="right"/>
        <w:rPr>
          <w:color w:val="000000" w:themeColor="text1"/>
        </w:rPr>
      </w:pPr>
      <w:r w:rsidRPr="00105B45">
        <w:rPr>
          <w:color w:val="000000" w:themeColor="text1"/>
        </w:rPr>
        <w:t>(наименование органа, предоставляющего услугу)</w:t>
      </w:r>
    </w:p>
    <w:p w:rsidR="006570EA" w:rsidRPr="00105B45" w:rsidRDefault="006570EA" w:rsidP="00CF4DCA">
      <w:pPr>
        <w:pStyle w:val="ConsPlusNormal"/>
        <w:jc w:val="right"/>
        <w:rPr>
          <w:rFonts w:ascii="Times New Roman" w:hAnsi="Times New Roman"/>
          <w:color w:val="000000" w:themeColor="text1"/>
          <w:sz w:val="22"/>
        </w:rPr>
      </w:pPr>
    </w:p>
    <w:p w:rsidR="006570EA" w:rsidRPr="00105B45" w:rsidRDefault="002908C2" w:rsidP="00CF4DCA">
      <w:pPr>
        <w:ind w:left="3402"/>
        <w:rPr>
          <w:color w:val="000000" w:themeColor="text1"/>
          <w:sz w:val="24"/>
        </w:rPr>
      </w:pPr>
      <w:r w:rsidRPr="00105B45">
        <w:rPr>
          <w:color w:val="000000" w:themeColor="text1"/>
          <w:sz w:val="24"/>
        </w:rPr>
        <w:t>Ф.И.О. (при наличии) члена семьи погибшего (умершего) участника специальной военной операции 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Статус члена семьи погибшего (умершего) участника специальной военной операции____________________</w:t>
      </w:r>
    </w:p>
    <w:p w:rsidR="006570EA" w:rsidRPr="00105B45" w:rsidRDefault="002908C2" w:rsidP="00CF4DCA">
      <w:pPr>
        <w:ind w:left="3402"/>
        <w:jc w:val="center"/>
        <w:rPr>
          <w:i/>
          <w:color w:val="000000" w:themeColor="text1"/>
        </w:rPr>
      </w:pPr>
      <w:r w:rsidRPr="00105B45">
        <w:rPr>
          <w:i/>
          <w:color w:val="000000" w:themeColor="text1"/>
        </w:rPr>
        <w:t>(супруг (супруга), родитель (родители), ребенок (дети))</w:t>
      </w:r>
    </w:p>
    <w:p w:rsidR="006570EA" w:rsidRPr="00105B45" w:rsidRDefault="002908C2" w:rsidP="00CF4DCA">
      <w:pPr>
        <w:ind w:left="3402"/>
        <w:rPr>
          <w:color w:val="000000" w:themeColor="text1"/>
          <w:sz w:val="24"/>
        </w:rPr>
      </w:pPr>
      <w:r w:rsidRPr="00105B45">
        <w:rPr>
          <w:color w:val="000000" w:themeColor="text1"/>
          <w:sz w:val="24"/>
        </w:rPr>
        <w:t>Ф.И.О. (при наличии), дата и место рождения</w:t>
      </w:r>
      <w:r w:rsidR="00023667" w:rsidRPr="00105B45">
        <w:rPr>
          <w:color w:val="000000" w:themeColor="text1"/>
          <w:sz w:val="24"/>
        </w:rPr>
        <w:t xml:space="preserve"> </w:t>
      </w:r>
      <w:r w:rsidRPr="00105B45">
        <w:rPr>
          <w:color w:val="000000" w:themeColor="text1"/>
          <w:sz w:val="24"/>
        </w:rPr>
        <w:t>погибшего (умершего) участника специальной военной операции________________________________________________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Статус участника специальной военной операции________________________________________________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jc w:val="center"/>
        <w:rPr>
          <w:color w:val="000000" w:themeColor="text1"/>
          <w:sz w:val="24"/>
        </w:rPr>
      </w:pPr>
      <w:r w:rsidRPr="00105B45">
        <w:rPr>
          <w:i/>
          <w:color w:val="000000" w:themeColor="text1"/>
        </w:rPr>
        <w:t>(военнослужащий; лицо, заключившее контракт о пребывании в добровольческом формировании, содействующем выполнению задач, возложенных на ВС РФ; лицо, проходящее (проходившее) службу в войсках национальной гвардии РФ, имеющий специальные звания полиции)</w:t>
      </w:r>
    </w:p>
    <w:p w:rsidR="006570EA" w:rsidRPr="00105B45" w:rsidRDefault="002908C2" w:rsidP="00CF4DCA">
      <w:pPr>
        <w:widowControl w:val="0"/>
        <w:ind w:left="3402"/>
        <w:rPr>
          <w:color w:val="000000" w:themeColor="text1"/>
          <w:sz w:val="24"/>
        </w:rPr>
      </w:pPr>
      <w:r w:rsidRPr="00105B45">
        <w:rPr>
          <w:color w:val="000000" w:themeColor="text1"/>
          <w:sz w:val="24"/>
        </w:rPr>
        <w:t>Дата и место рождения____________________________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Паспортные данные 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Место жительства: 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Место регистрационного учета: 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СНИЛС: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Телефон: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Почтовый адрес: 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Адрес электронной почты:_________________________</w:t>
      </w:r>
    </w:p>
    <w:p w:rsidR="006570EA" w:rsidRPr="00105B45" w:rsidRDefault="002908C2" w:rsidP="00CF4DCA">
      <w:pPr>
        <w:ind w:left="3402"/>
        <w:rPr>
          <w:color w:val="000000" w:themeColor="text1"/>
          <w:sz w:val="24"/>
        </w:rPr>
      </w:pPr>
      <w:r w:rsidRPr="00105B45">
        <w:rPr>
          <w:color w:val="000000" w:themeColor="text1"/>
          <w:sz w:val="24"/>
        </w:rPr>
        <w:t xml:space="preserve">Реквизиты документа, подтверждающего полномочия </w:t>
      </w:r>
    </w:p>
    <w:p w:rsidR="006570EA" w:rsidRPr="00105B45" w:rsidRDefault="002908C2" w:rsidP="00CF4DCA">
      <w:pPr>
        <w:ind w:left="3402"/>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представителем заявителя)</w:t>
      </w:r>
    </w:p>
    <w:p w:rsidR="006570EA" w:rsidRPr="00105B45" w:rsidRDefault="002908C2" w:rsidP="00CF4DCA">
      <w:pPr>
        <w:ind w:left="3402"/>
        <w:jc w:val="center"/>
        <w:rPr>
          <w:i/>
          <w:color w:val="000000" w:themeColor="text1"/>
        </w:rPr>
      </w:pPr>
      <w:r w:rsidRPr="00105B45">
        <w:rPr>
          <w:color w:val="000000" w:themeColor="text1"/>
          <w:sz w:val="24"/>
        </w:rPr>
        <w:t>________________________________________________</w:t>
      </w:r>
    </w:p>
    <w:p w:rsidR="006570EA" w:rsidRPr="00105B45" w:rsidRDefault="002908C2" w:rsidP="00CF4DCA">
      <w:pPr>
        <w:pStyle w:val="ConsPlusNonformat"/>
        <w:ind w:left="3402"/>
        <w:jc w:val="both"/>
        <w:rPr>
          <w:rFonts w:ascii="Times New Roman" w:hAnsi="Times New Roman"/>
          <w:color w:val="000000" w:themeColor="text1"/>
          <w:sz w:val="24"/>
        </w:rPr>
      </w:pPr>
      <w:r w:rsidRPr="00105B45">
        <w:rPr>
          <w:rStyle w:val="1"/>
          <w:color w:val="000000" w:themeColor="text1"/>
          <w:sz w:val="24"/>
        </w:rPr>
        <w:t>Наличие статуса многодетной семьи _________________</w:t>
      </w:r>
    </w:p>
    <w:p w:rsidR="006570EA" w:rsidRPr="00105B45" w:rsidRDefault="002908C2" w:rsidP="00CF4DCA">
      <w:pPr>
        <w:ind w:left="3402"/>
        <w:rPr>
          <w:color w:val="000000" w:themeColor="text1"/>
        </w:rPr>
      </w:pP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r>
      <w:r w:rsidRPr="00105B45">
        <w:rPr>
          <w:i/>
          <w:color w:val="000000" w:themeColor="text1"/>
        </w:rPr>
        <w:tab/>
        <w:t>(да/нет)</w:t>
      </w:r>
    </w:p>
    <w:p w:rsidR="006570EA" w:rsidRPr="00105B45" w:rsidRDefault="006570EA" w:rsidP="00CF4DCA">
      <w:pPr>
        <w:pStyle w:val="ConsPlusNonformat"/>
        <w:jc w:val="center"/>
        <w:rPr>
          <w:rFonts w:ascii="Times New Roman" w:hAnsi="Times New Roman"/>
          <w:b/>
          <w:color w:val="000000" w:themeColor="text1"/>
          <w:sz w:val="24"/>
        </w:rPr>
      </w:pP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ЗАЯВЛЕНИЕ</w:t>
      </w: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о постановке на учет в качестве лица, имеющего право на п</w:t>
      </w:r>
      <w:r w:rsidR="00023667" w:rsidRPr="00105B45">
        <w:rPr>
          <w:rFonts w:ascii="Times New Roman" w:hAnsi="Times New Roman"/>
          <w:b/>
          <w:color w:val="000000" w:themeColor="text1"/>
          <w:sz w:val="24"/>
        </w:rPr>
        <w:t>редоставление земельного участко</w:t>
      </w:r>
      <w:r w:rsidRPr="00105B45">
        <w:rPr>
          <w:rFonts w:ascii="Times New Roman" w:hAnsi="Times New Roman"/>
          <w:b/>
          <w:color w:val="000000" w:themeColor="text1"/>
          <w:sz w:val="24"/>
        </w:rPr>
        <w:t>в собственность бесплатно</w:t>
      </w:r>
    </w:p>
    <w:p w:rsidR="006570EA" w:rsidRPr="00105B45" w:rsidRDefault="006570EA" w:rsidP="00CF4DCA">
      <w:pPr>
        <w:pStyle w:val="ConsPlusNonformat"/>
        <w:jc w:val="center"/>
        <w:rPr>
          <w:rFonts w:ascii="Times New Roman" w:hAnsi="Times New Roman"/>
          <w:color w:val="000000" w:themeColor="text1"/>
          <w:sz w:val="22"/>
        </w:rPr>
      </w:pPr>
    </w:p>
    <w:p w:rsidR="006570EA" w:rsidRPr="00105B45" w:rsidRDefault="002908C2" w:rsidP="00CF4DCA">
      <w:pPr>
        <w:ind w:firstLine="709"/>
        <w:jc w:val="both"/>
        <w:rPr>
          <w:color w:val="000000" w:themeColor="text1"/>
          <w:sz w:val="22"/>
        </w:rPr>
      </w:pPr>
      <w:r w:rsidRPr="00105B45">
        <w:rPr>
          <w:color w:val="000000" w:themeColor="text1"/>
          <w:sz w:val="24"/>
        </w:rPr>
        <w:t xml:space="preserve">В соответствии со статьей 20.4 Земельного кодекса Республики Саха (Якутия) прошу предоставить земельный участок с кадастровым номером _______________________ в целях использования ____________________________. </w:t>
      </w:r>
    </w:p>
    <w:p w:rsidR="006570EA" w:rsidRPr="00105B45" w:rsidRDefault="006570EA" w:rsidP="00CF4DCA">
      <w:pPr>
        <w:ind w:firstLine="709"/>
        <w:jc w:val="both"/>
        <w:rPr>
          <w:color w:val="000000" w:themeColor="text1"/>
          <w:sz w:val="22"/>
        </w:rPr>
      </w:pPr>
    </w:p>
    <w:p w:rsidR="006570EA" w:rsidRPr="00105B45" w:rsidRDefault="002908C2" w:rsidP="00CF4DCA">
      <w:pPr>
        <w:ind w:firstLine="709"/>
        <w:jc w:val="both"/>
        <w:rPr>
          <w:color w:val="000000" w:themeColor="text1"/>
          <w:sz w:val="22"/>
        </w:rPr>
      </w:pPr>
      <w:r w:rsidRPr="00105B45">
        <w:rPr>
          <w:color w:val="000000" w:themeColor="text1"/>
          <w:sz w:val="24"/>
        </w:rPr>
        <w:lastRenderedPageBreak/>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8"/>
        <w:gridCol w:w="8700"/>
      </w:tblGrid>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Лично в уполномоченном органе</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Лично в МФЦ (при наличии соответствующего соглашения)</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Почтовым отправлением в виде заказного письма</w:t>
            </w:r>
          </w:p>
        </w:tc>
      </w:tr>
      <w:tr w:rsidR="00105B45"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На электронную почту</w:t>
            </w:r>
          </w:p>
        </w:tc>
      </w:tr>
      <w:tr w:rsidR="006570EA" w:rsidRPr="00105B45">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2908C2" w:rsidP="00CF4DCA">
            <w:pPr>
              <w:rPr>
                <w:color w:val="000000" w:themeColor="text1"/>
                <w:sz w:val="24"/>
              </w:rPr>
            </w:pPr>
            <w:r w:rsidRPr="00105B45">
              <w:rPr>
                <w:color w:val="000000" w:themeColor="text1"/>
                <w:sz w:val="24"/>
              </w:rPr>
              <w:t>В личном кабинете на ЕПГУ и/или РПГУ</w:t>
            </w:r>
          </w:p>
        </w:tc>
      </w:tr>
    </w:tbl>
    <w:p w:rsidR="006570EA" w:rsidRPr="00105B45" w:rsidRDefault="006570EA" w:rsidP="00CF4DCA">
      <w:pPr>
        <w:ind w:firstLine="709"/>
        <w:jc w:val="both"/>
        <w:rPr>
          <w:color w:val="000000" w:themeColor="text1"/>
          <w:sz w:val="22"/>
        </w:rPr>
      </w:pPr>
    </w:p>
    <w:p w:rsidR="006570EA" w:rsidRPr="00105B45" w:rsidRDefault="002908C2" w:rsidP="00CF4DCA">
      <w:pPr>
        <w:ind w:firstLine="709"/>
        <w:jc w:val="both"/>
        <w:rPr>
          <w:color w:val="000000" w:themeColor="text1"/>
          <w:sz w:val="24"/>
        </w:rPr>
      </w:pPr>
      <w:r w:rsidRPr="00105B45">
        <w:rPr>
          <w:rStyle w:val="1"/>
          <w:color w:val="000000" w:themeColor="text1"/>
          <w:sz w:val="24"/>
        </w:rPr>
        <w:t>Приложение (</w:t>
      </w:r>
      <w:proofErr w:type="gramStart"/>
      <w:r w:rsidRPr="00105B45">
        <w:rPr>
          <w:rStyle w:val="1"/>
          <w:color w:val="000000" w:themeColor="text1"/>
          <w:sz w:val="24"/>
        </w:rPr>
        <w:t>копии</w:t>
      </w:r>
      <w:proofErr w:type="gramEnd"/>
      <w:r w:rsidRPr="00105B45">
        <w:rPr>
          <w:rStyle w:val="1"/>
          <w:color w:val="000000" w:themeColor="text1"/>
          <w:sz w:val="24"/>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3"/>
      </w:tblGrid>
      <w:tr w:rsidR="00105B45" w:rsidRPr="00105B45">
        <w:trPr>
          <w:trHeight w:val="224"/>
        </w:trPr>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6570EA"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bl>
    <w:p w:rsidR="006570EA" w:rsidRPr="00105B45" w:rsidRDefault="006570EA" w:rsidP="00CF4DCA">
      <w:pPr>
        <w:ind w:firstLine="709"/>
        <w:jc w:val="both"/>
        <w:rPr>
          <w:color w:val="000000" w:themeColor="text1"/>
          <w:sz w:val="16"/>
        </w:rPr>
      </w:pPr>
    </w:p>
    <w:p w:rsidR="006570EA" w:rsidRPr="00105B45" w:rsidRDefault="002908C2" w:rsidP="00CF4DCA">
      <w:pPr>
        <w:ind w:firstLine="709"/>
        <w:jc w:val="both"/>
        <w:rPr>
          <w:color w:val="000000" w:themeColor="text1"/>
          <w:sz w:val="24"/>
        </w:rPr>
      </w:pPr>
      <w:r w:rsidRPr="00105B45">
        <w:rPr>
          <w:rStyle w:val="1"/>
          <w:color w:val="000000" w:themeColor="text1"/>
          <w:sz w:val="24"/>
        </w:rPr>
        <w:t xml:space="preserve">Даю согласие на обработку и передачу третьей стороне персональных данных </w:t>
      </w:r>
      <w:r w:rsidRPr="00105B45">
        <w:rPr>
          <w:color w:val="000000" w:themeColor="text1"/>
        </w:rPr>
        <w:br/>
      </w:r>
      <w:r w:rsidRPr="00105B45">
        <w:rPr>
          <w:rStyle w:val="1"/>
          <w:color w:val="000000" w:themeColor="text1"/>
          <w:sz w:val="24"/>
        </w:rPr>
        <w:t xml:space="preserve">в соответствии с требованиями </w:t>
      </w:r>
      <w:proofErr w:type="gramStart"/>
      <w:r w:rsidRPr="00105B45">
        <w:rPr>
          <w:rStyle w:val="1"/>
          <w:color w:val="000000" w:themeColor="text1"/>
          <w:sz w:val="24"/>
        </w:rPr>
        <w:t>Федерального</w:t>
      </w:r>
      <w:proofErr w:type="gramEnd"/>
      <w:r w:rsidR="00023667" w:rsidRPr="00105B45">
        <w:rPr>
          <w:rStyle w:val="1"/>
          <w:color w:val="000000" w:themeColor="text1"/>
          <w:sz w:val="24"/>
        </w:rPr>
        <w:t xml:space="preserve"> </w:t>
      </w:r>
      <w:r w:rsidRPr="00105B45">
        <w:rPr>
          <w:rStyle w:val="1"/>
          <w:color w:val="000000" w:themeColor="text1"/>
          <w:sz w:val="24"/>
        </w:rPr>
        <w:t>закон</w:t>
      </w:r>
      <w:r w:rsidR="00023667" w:rsidRPr="00105B45">
        <w:rPr>
          <w:rStyle w:val="1"/>
          <w:color w:val="000000" w:themeColor="text1"/>
          <w:sz w:val="24"/>
        </w:rPr>
        <w:t xml:space="preserve"> </w:t>
      </w:r>
      <w:r w:rsidRPr="00105B45">
        <w:rPr>
          <w:rStyle w:val="1"/>
          <w:color w:val="000000" w:themeColor="text1"/>
          <w:sz w:val="24"/>
        </w:rPr>
        <w:t xml:space="preserve">от 27.07.2006 № 152-ФЗ </w:t>
      </w:r>
      <w:r w:rsidRPr="00105B45">
        <w:rPr>
          <w:color w:val="000000" w:themeColor="text1"/>
          <w:sz w:val="24"/>
        </w:rPr>
        <w:br/>
      </w:r>
      <w:r w:rsidRPr="00105B45">
        <w:rPr>
          <w:rStyle w:val="1"/>
          <w:color w:val="000000" w:themeColor="text1"/>
          <w:sz w:val="24"/>
        </w:rPr>
        <w:t>«О персональных данных».</w:t>
      </w:r>
    </w:p>
    <w:p w:rsidR="006570EA" w:rsidRPr="00105B45" w:rsidRDefault="006570EA" w:rsidP="00CF4DCA">
      <w:pPr>
        <w:ind w:firstLine="709"/>
        <w:jc w:val="both"/>
        <w:rPr>
          <w:color w:val="000000" w:themeColor="text1"/>
          <w:sz w:val="24"/>
        </w:rPr>
      </w:pPr>
    </w:p>
    <w:p w:rsidR="006570EA" w:rsidRPr="00105B45" w:rsidRDefault="006570EA" w:rsidP="00CF4DCA">
      <w:pPr>
        <w:ind w:firstLine="709"/>
        <w:jc w:val="both"/>
        <w:rPr>
          <w:color w:val="000000" w:themeColor="text1"/>
          <w:sz w:val="24"/>
        </w:rPr>
      </w:pP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2908C2"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4"/>
        </w:rPr>
        <w:t xml:space="preserve">      Подпись     _</w:t>
      </w:r>
      <w:r w:rsidRPr="00105B45">
        <w:rPr>
          <w:rFonts w:ascii="Times New Roman" w:hAnsi="Times New Roman"/>
          <w:color w:val="000000" w:themeColor="text1"/>
          <w:sz w:val="22"/>
        </w:rPr>
        <w:t xml:space="preserve">_________________        ________________________________________             </w:t>
      </w:r>
    </w:p>
    <w:p w:rsidR="006570EA" w:rsidRPr="00105B45" w:rsidRDefault="002908C2"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(Ф.И.О. (при наличии) прописью)</w:t>
      </w:r>
    </w:p>
    <w:p w:rsidR="006570EA" w:rsidRPr="00105B45" w:rsidRDefault="002908C2" w:rsidP="00CF4DCA">
      <w:pPr>
        <w:rPr>
          <w:color w:val="000000" w:themeColor="text1"/>
        </w:rPr>
      </w:pPr>
      <w:r w:rsidRPr="00105B45">
        <w:rPr>
          <w:color w:val="000000" w:themeColor="text1"/>
          <w:sz w:val="22"/>
        </w:rPr>
        <w:t xml:space="preserve"> «____»_____________ 202___ г.</w:t>
      </w:r>
    </w:p>
    <w:p w:rsidR="006570EA" w:rsidRPr="00105B45" w:rsidRDefault="002908C2" w:rsidP="00CF4DCA">
      <w:pPr>
        <w:rPr>
          <w:color w:val="000000" w:themeColor="text1"/>
        </w:rPr>
      </w:pPr>
      <w:r w:rsidRPr="00105B45">
        <w:rPr>
          <w:color w:val="000000" w:themeColor="text1"/>
        </w:rPr>
        <w:br w:type="page"/>
      </w:r>
    </w:p>
    <w:p w:rsidR="006570EA" w:rsidRPr="00105B45" w:rsidRDefault="006570EA" w:rsidP="00CF4DCA">
      <w:pPr>
        <w:rPr>
          <w:color w:val="000000" w:themeColor="text1"/>
        </w:rPr>
      </w:pPr>
    </w:p>
    <w:p w:rsidR="006570EA" w:rsidRPr="00105B45" w:rsidRDefault="002908C2" w:rsidP="00CF4DCA">
      <w:pPr>
        <w:pStyle w:val="ConsPlusNonformat"/>
        <w:ind w:left="3969"/>
        <w:rPr>
          <w:rFonts w:ascii="Times New Roman" w:hAnsi="Times New Roman"/>
          <w:color w:val="000000" w:themeColor="text1"/>
          <w:sz w:val="22"/>
        </w:rPr>
      </w:pPr>
      <w:r w:rsidRPr="00105B45">
        <w:rPr>
          <w:rFonts w:ascii="Times New Roman" w:hAnsi="Times New Roman"/>
          <w:color w:val="000000" w:themeColor="text1"/>
          <w:sz w:val="24"/>
        </w:rPr>
        <w:t>Приложение № 3 к Административному регламенту</w:t>
      </w:r>
    </w:p>
    <w:p w:rsidR="006570EA" w:rsidRPr="00105B45" w:rsidRDefault="006570EA" w:rsidP="00CF4DCA">
      <w:pPr>
        <w:pStyle w:val="ConsPlusNonformat"/>
        <w:ind w:left="5664"/>
        <w:rPr>
          <w:rFonts w:ascii="Times New Roman" w:hAnsi="Times New Roman"/>
          <w:color w:val="000000" w:themeColor="text1"/>
          <w:sz w:val="22"/>
        </w:rPr>
      </w:pPr>
    </w:p>
    <w:p w:rsidR="006570EA" w:rsidRPr="00105B45" w:rsidRDefault="002908C2" w:rsidP="00CF4DCA">
      <w:pPr>
        <w:pStyle w:val="ConsPlusNonformat"/>
        <w:jc w:val="right"/>
        <w:rPr>
          <w:rFonts w:ascii="Times New Roman" w:hAnsi="Times New Roman"/>
          <w:color w:val="000000" w:themeColor="text1"/>
          <w:sz w:val="24"/>
        </w:rPr>
      </w:pPr>
      <w:r w:rsidRPr="00105B45">
        <w:rPr>
          <w:rStyle w:val="1"/>
          <w:color w:val="000000" w:themeColor="text1"/>
          <w:sz w:val="24"/>
        </w:rPr>
        <w:t>В______________________________________________</w:t>
      </w:r>
    </w:p>
    <w:p w:rsidR="006570EA" w:rsidRPr="00105B45" w:rsidRDefault="00790DD1" w:rsidP="00CF4DCA">
      <w:pPr>
        <w:jc w:val="center"/>
        <w:rPr>
          <w:color w:val="000000" w:themeColor="text1"/>
        </w:rPr>
      </w:pPr>
      <w:r w:rsidRPr="00105B45">
        <w:rPr>
          <w:color w:val="000000" w:themeColor="text1"/>
        </w:rPr>
        <w:t xml:space="preserve">                                                                        </w:t>
      </w:r>
      <w:r w:rsidR="002908C2" w:rsidRPr="00105B45">
        <w:rPr>
          <w:color w:val="000000" w:themeColor="text1"/>
        </w:rPr>
        <w:t>(наименование органа, предоставляющего услугу)</w:t>
      </w:r>
    </w:p>
    <w:p w:rsidR="006570EA" w:rsidRPr="00105B45" w:rsidRDefault="006570EA" w:rsidP="00CF4DCA">
      <w:pPr>
        <w:pStyle w:val="ConsPlusNormal"/>
        <w:jc w:val="right"/>
        <w:rPr>
          <w:rFonts w:ascii="Times New Roman" w:hAnsi="Times New Roman"/>
          <w:color w:val="000000" w:themeColor="text1"/>
          <w:sz w:val="22"/>
        </w:rPr>
      </w:pPr>
    </w:p>
    <w:p w:rsidR="006570EA" w:rsidRPr="00105B45" w:rsidRDefault="002908C2" w:rsidP="00CF4DCA">
      <w:pPr>
        <w:ind w:left="3402"/>
        <w:rPr>
          <w:color w:val="000000" w:themeColor="text1"/>
          <w:sz w:val="24"/>
        </w:rPr>
      </w:pPr>
      <w:r w:rsidRPr="00105B45">
        <w:rPr>
          <w:color w:val="000000" w:themeColor="text1"/>
          <w:sz w:val="24"/>
        </w:rPr>
        <w:t>От_____________________________________________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jc w:val="center"/>
        <w:rPr>
          <w:i/>
          <w:color w:val="000000" w:themeColor="text1"/>
        </w:rPr>
      </w:pPr>
      <w:r w:rsidRPr="00105B45">
        <w:rPr>
          <w:i/>
          <w:color w:val="000000" w:themeColor="text1"/>
        </w:rPr>
        <w:t>(Ф.И.О.)</w:t>
      </w:r>
    </w:p>
    <w:p w:rsidR="006570EA" w:rsidRPr="00105B45" w:rsidRDefault="002908C2" w:rsidP="00CF4DCA">
      <w:pPr>
        <w:widowControl w:val="0"/>
        <w:ind w:left="3402"/>
        <w:rPr>
          <w:color w:val="000000" w:themeColor="text1"/>
          <w:sz w:val="24"/>
        </w:rPr>
      </w:pPr>
      <w:r w:rsidRPr="00105B45">
        <w:rPr>
          <w:color w:val="000000" w:themeColor="text1"/>
          <w:sz w:val="24"/>
        </w:rPr>
        <w:t>Дата и место рождения____________________________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Паспортные данные 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Место жительства: 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Место регистрационного учета: 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ind w:left="3402"/>
        <w:rPr>
          <w:color w:val="000000" w:themeColor="text1"/>
          <w:sz w:val="24"/>
        </w:rPr>
      </w:pPr>
      <w:r w:rsidRPr="00105B45">
        <w:rPr>
          <w:color w:val="000000" w:themeColor="text1"/>
          <w:sz w:val="24"/>
        </w:rPr>
        <w:t>СНИЛС: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Телефон: 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Почтовый адрес: _________________________________</w:t>
      </w:r>
    </w:p>
    <w:p w:rsidR="006570EA" w:rsidRPr="00105B45" w:rsidRDefault="002908C2" w:rsidP="00CF4DCA">
      <w:pPr>
        <w:ind w:left="3402"/>
        <w:rPr>
          <w:color w:val="000000" w:themeColor="text1"/>
          <w:sz w:val="24"/>
        </w:rPr>
      </w:pPr>
      <w:r w:rsidRPr="00105B45">
        <w:rPr>
          <w:color w:val="000000" w:themeColor="text1"/>
          <w:sz w:val="24"/>
        </w:rPr>
        <w:t>________________________________________________</w:t>
      </w:r>
    </w:p>
    <w:p w:rsidR="006570EA" w:rsidRPr="00105B45" w:rsidRDefault="002908C2" w:rsidP="00CF4DCA">
      <w:pPr>
        <w:widowControl w:val="0"/>
        <w:ind w:left="3402"/>
        <w:rPr>
          <w:color w:val="000000" w:themeColor="text1"/>
          <w:sz w:val="24"/>
        </w:rPr>
      </w:pPr>
      <w:r w:rsidRPr="00105B45">
        <w:rPr>
          <w:color w:val="000000" w:themeColor="text1"/>
          <w:sz w:val="24"/>
        </w:rPr>
        <w:t>Адрес электронной почты:_________________________</w:t>
      </w:r>
    </w:p>
    <w:p w:rsidR="006570EA" w:rsidRPr="00105B45" w:rsidRDefault="002908C2" w:rsidP="00CF4DCA">
      <w:pPr>
        <w:ind w:left="3402"/>
        <w:rPr>
          <w:color w:val="000000" w:themeColor="text1"/>
          <w:sz w:val="24"/>
        </w:rPr>
      </w:pPr>
      <w:r w:rsidRPr="00105B45">
        <w:rPr>
          <w:color w:val="000000" w:themeColor="text1"/>
          <w:sz w:val="24"/>
        </w:rPr>
        <w:t xml:space="preserve">Реквизиты документа, подтверждающего полномочия </w:t>
      </w:r>
    </w:p>
    <w:p w:rsidR="006570EA" w:rsidRPr="00105B45" w:rsidRDefault="002908C2" w:rsidP="00CF4DCA">
      <w:pPr>
        <w:ind w:left="3402"/>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представителем заявителя)</w:t>
      </w:r>
    </w:p>
    <w:p w:rsidR="006570EA" w:rsidRPr="00105B45" w:rsidRDefault="002908C2" w:rsidP="00CF4DCA">
      <w:pPr>
        <w:ind w:left="3402"/>
        <w:jc w:val="center"/>
        <w:rPr>
          <w:i/>
          <w:color w:val="000000" w:themeColor="text1"/>
        </w:rPr>
      </w:pPr>
      <w:r w:rsidRPr="00105B45">
        <w:rPr>
          <w:color w:val="000000" w:themeColor="text1"/>
          <w:sz w:val="24"/>
        </w:rPr>
        <w:t>________________________________________________</w:t>
      </w:r>
    </w:p>
    <w:p w:rsidR="006570EA" w:rsidRPr="00105B45" w:rsidRDefault="006570EA" w:rsidP="00CF4DCA">
      <w:pPr>
        <w:rPr>
          <w:color w:val="000000" w:themeColor="text1"/>
        </w:rPr>
      </w:pPr>
    </w:p>
    <w:p w:rsidR="006570EA" w:rsidRPr="00105B45" w:rsidRDefault="006570EA" w:rsidP="00CF4DCA">
      <w:pPr>
        <w:pStyle w:val="ConsPlusNonformat"/>
        <w:jc w:val="center"/>
        <w:rPr>
          <w:rFonts w:ascii="Times New Roman" w:hAnsi="Times New Roman"/>
          <w:b/>
          <w:color w:val="000000" w:themeColor="text1"/>
        </w:rPr>
      </w:pP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ЗАЯВЛЕНИЕ</w:t>
      </w:r>
    </w:p>
    <w:p w:rsidR="006570EA" w:rsidRPr="00105B45" w:rsidRDefault="002908C2"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о снятии с учета в качестве лица, имеющего право на предоставление земельного участка в собственность бесплатно</w:t>
      </w:r>
    </w:p>
    <w:p w:rsidR="006570EA" w:rsidRPr="00105B45" w:rsidRDefault="006570EA" w:rsidP="00CF4DCA">
      <w:pPr>
        <w:pStyle w:val="ConsPlusNonformat"/>
        <w:jc w:val="center"/>
        <w:rPr>
          <w:rFonts w:ascii="Times New Roman" w:hAnsi="Times New Roman"/>
          <w:color w:val="000000" w:themeColor="text1"/>
          <w:sz w:val="22"/>
        </w:rPr>
      </w:pPr>
    </w:p>
    <w:p w:rsidR="006570EA" w:rsidRPr="00105B45" w:rsidRDefault="002908C2" w:rsidP="00CF4DCA">
      <w:pPr>
        <w:ind w:firstLine="720"/>
        <w:jc w:val="both"/>
        <w:rPr>
          <w:color w:val="000000" w:themeColor="text1"/>
          <w:sz w:val="24"/>
        </w:rPr>
      </w:pPr>
      <w:r w:rsidRPr="00105B45">
        <w:rPr>
          <w:rStyle w:val="1"/>
          <w:color w:val="000000" w:themeColor="text1"/>
          <w:sz w:val="24"/>
        </w:rPr>
        <w:t>Прошу</w:t>
      </w:r>
      <w:r w:rsidR="00117CE3" w:rsidRPr="00105B45">
        <w:rPr>
          <w:rStyle w:val="1"/>
          <w:color w:val="000000" w:themeColor="text1"/>
          <w:sz w:val="24"/>
        </w:rPr>
        <w:t xml:space="preserve"> </w:t>
      </w:r>
      <w:r w:rsidRPr="00105B45">
        <w:rPr>
          <w:rStyle w:val="1"/>
          <w:color w:val="000000" w:themeColor="text1"/>
          <w:sz w:val="24"/>
        </w:rPr>
        <w:t>снять меня с учета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
    <w:p w:rsidR="006570EA" w:rsidRPr="00105B45" w:rsidRDefault="006570EA" w:rsidP="00CF4DCA">
      <w:pPr>
        <w:jc w:val="both"/>
        <w:rPr>
          <w:color w:val="000000" w:themeColor="text1"/>
          <w:sz w:val="22"/>
        </w:rPr>
      </w:pPr>
    </w:p>
    <w:p w:rsidR="006570EA" w:rsidRPr="00105B45" w:rsidRDefault="002908C2" w:rsidP="00CF4DCA">
      <w:pPr>
        <w:ind w:left="709"/>
        <w:jc w:val="both"/>
        <w:rPr>
          <w:color w:val="000000" w:themeColor="text1"/>
          <w:sz w:val="24"/>
        </w:rPr>
      </w:pPr>
      <w:r w:rsidRPr="00105B45">
        <w:rPr>
          <w:rStyle w:val="1"/>
          <w:color w:val="000000" w:themeColor="text1"/>
          <w:sz w:val="24"/>
        </w:rPr>
        <w:t>Приложение (</w:t>
      </w:r>
      <w:proofErr w:type="gramStart"/>
      <w:r w:rsidRPr="00105B45">
        <w:rPr>
          <w:rStyle w:val="1"/>
          <w:color w:val="000000" w:themeColor="text1"/>
          <w:sz w:val="24"/>
        </w:rPr>
        <w:t>копии</w:t>
      </w:r>
      <w:proofErr w:type="gramEnd"/>
      <w:r w:rsidRPr="00105B45">
        <w:rPr>
          <w:rStyle w:val="1"/>
          <w:color w:val="000000" w:themeColor="text1"/>
          <w:sz w:val="24"/>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3"/>
      </w:tblGrid>
      <w:tr w:rsidR="00105B45" w:rsidRPr="00105B45">
        <w:trPr>
          <w:trHeight w:val="224"/>
        </w:trPr>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105B45"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r w:rsidR="006570EA" w:rsidRPr="00105B45">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570EA" w:rsidRPr="00105B45" w:rsidRDefault="006570EA" w:rsidP="00CF4DCA">
            <w:pPr>
              <w:rPr>
                <w:color w:val="000000" w:themeColor="text1"/>
                <w:sz w:val="24"/>
              </w:rPr>
            </w:pPr>
          </w:p>
        </w:tc>
      </w:tr>
    </w:tbl>
    <w:p w:rsidR="006570EA" w:rsidRPr="00105B45" w:rsidRDefault="006570EA" w:rsidP="00CF4DCA">
      <w:pPr>
        <w:jc w:val="both"/>
        <w:rPr>
          <w:color w:val="000000" w:themeColor="text1"/>
          <w:sz w:val="22"/>
        </w:rPr>
      </w:pPr>
    </w:p>
    <w:p w:rsidR="006570EA" w:rsidRPr="00105B45" w:rsidRDefault="002908C2" w:rsidP="00CF4DCA">
      <w:pPr>
        <w:ind w:firstLine="709"/>
        <w:jc w:val="both"/>
        <w:rPr>
          <w:color w:val="000000" w:themeColor="text1"/>
          <w:sz w:val="24"/>
        </w:rPr>
      </w:pPr>
      <w:r w:rsidRPr="00105B45">
        <w:rPr>
          <w:rStyle w:val="1"/>
          <w:color w:val="000000" w:themeColor="text1"/>
          <w:sz w:val="24"/>
        </w:rPr>
        <w:t xml:space="preserve">Даю согласие на обработку и передачу третьей стороне персональных данных </w:t>
      </w:r>
      <w:r w:rsidRPr="00105B45">
        <w:rPr>
          <w:color w:val="000000" w:themeColor="text1"/>
        </w:rPr>
        <w:br/>
      </w:r>
      <w:r w:rsidRPr="00105B45">
        <w:rPr>
          <w:rStyle w:val="1"/>
          <w:color w:val="000000" w:themeColor="text1"/>
          <w:sz w:val="24"/>
        </w:rPr>
        <w:t>в соответствии с требованиями Федерального</w:t>
      </w:r>
      <w:r w:rsidR="00023667" w:rsidRPr="00105B45">
        <w:rPr>
          <w:rStyle w:val="1"/>
          <w:color w:val="000000" w:themeColor="text1"/>
          <w:sz w:val="24"/>
        </w:rPr>
        <w:t xml:space="preserve"> </w:t>
      </w:r>
      <w:r w:rsidRPr="00105B45">
        <w:rPr>
          <w:rStyle w:val="1"/>
          <w:color w:val="000000" w:themeColor="text1"/>
          <w:sz w:val="24"/>
        </w:rPr>
        <w:t>закона</w:t>
      </w:r>
      <w:r w:rsidR="00023667" w:rsidRPr="00105B45">
        <w:rPr>
          <w:rStyle w:val="1"/>
          <w:color w:val="000000" w:themeColor="text1"/>
          <w:sz w:val="24"/>
        </w:rPr>
        <w:t xml:space="preserve"> </w:t>
      </w:r>
      <w:r w:rsidRPr="00105B45">
        <w:rPr>
          <w:rStyle w:val="1"/>
          <w:color w:val="000000" w:themeColor="text1"/>
          <w:sz w:val="24"/>
        </w:rPr>
        <w:t xml:space="preserve">от 27.07.2006 № 152-ФЗ </w:t>
      </w:r>
      <w:r w:rsidRPr="00105B45">
        <w:rPr>
          <w:color w:val="000000" w:themeColor="text1"/>
        </w:rPr>
        <w:br/>
      </w:r>
      <w:r w:rsidRPr="00105B45">
        <w:rPr>
          <w:rStyle w:val="1"/>
          <w:color w:val="000000" w:themeColor="text1"/>
          <w:sz w:val="24"/>
        </w:rPr>
        <w:t>«О персональных данных».</w:t>
      </w:r>
    </w:p>
    <w:p w:rsidR="006570EA" w:rsidRPr="00105B45" w:rsidRDefault="006570EA" w:rsidP="00CF4DCA">
      <w:pPr>
        <w:pStyle w:val="ConsPlusNonformat"/>
        <w:jc w:val="both"/>
        <w:rPr>
          <w:rFonts w:ascii="Times New Roman" w:hAnsi="Times New Roman"/>
          <w:color w:val="000000" w:themeColor="text1"/>
          <w:sz w:val="22"/>
        </w:rPr>
      </w:pPr>
    </w:p>
    <w:p w:rsidR="006570EA" w:rsidRPr="00105B45" w:rsidRDefault="002908C2"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Подпись     __________________        ________________________________________             </w:t>
      </w:r>
    </w:p>
    <w:p w:rsidR="006570EA" w:rsidRPr="00105B45" w:rsidRDefault="002908C2"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(Ф.И.О. (при наличии) прописью)</w:t>
      </w:r>
    </w:p>
    <w:p w:rsidR="006570EA" w:rsidRPr="00105B45" w:rsidRDefault="006570EA" w:rsidP="00CF4DCA">
      <w:pPr>
        <w:pStyle w:val="ConsPlusNonformat"/>
        <w:jc w:val="both"/>
        <w:rPr>
          <w:rFonts w:ascii="Times New Roman" w:hAnsi="Times New Roman"/>
          <w:color w:val="000000" w:themeColor="text1"/>
          <w:sz w:val="22"/>
        </w:rPr>
      </w:pPr>
    </w:p>
    <w:p w:rsidR="006570EA" w:rsidRPr="00105B45" w:rsidRDefault="002908C2"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«____»_____________ 202___ г.</w:t>
      </w:r>
    </w:p>
    <w:p w:rsidR="006570EA" w:rsidRPr="00105B45" w:rsidRDefault="006570EA" w:rsidP="00CF4DCA">
      <w:pPr>
        <w:tabs>
          <w:tab w:val="left" w:pos="4352"/>
        </w:tabs>
        <w:rPr>
          <w:color w:val="000000" w:themeColor="text1"/>
          <w:sz w:val="22"/>
        </w:rPr>
      </w:pPr>
    </w:p>
    <w:p w:rsidR="006570EA" w:rsidRPr="00105B45" w:rsidRDefault="002908C2" w:rsidP="00CF4DCA">
      <w:pPr>
        <w:rPr>
          <w:color w:val="000000" w:themeColor="text1"/>
        </w:rPr>
      </w:pPr>
      <w:r w:rsidRPr="00105B45">
        <w:rPr>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 4 к Административному регламенту</w:t>
      </w:r>
    </w:p>
    <w:p w:rsidR="006570EA" w:rsidRPr="00105B45" w:rsidRDefault="006570EA" w:rsidP="00CF4DCA">
      <w:pPr>
        <w:ind w:right="-1" w:firstLine="709"/>
        <w:jc w:val="right"/>
        <w:rPr>
          <w:color w:val="000000" w:themeColor="text1"/>
          <w:sz w:val="24"/>
        </w:rPr>
      </w:pPr>
    </w:p>
    <w:p w:rsidR="006570EA" w:rsidRPr="00105B45" w:rsidRDefault="006570EA" w:rsidP="00CF4DCA">
      <w:pPr>
        <w:ind w:right="-1" w:firstLine="709"/>
        <w:jc w:val="right"/>
        <w:rPr>
          <w:color w:val="000000" w:themeColor="text1"/>
          <w:sz w:val="24"/>
        </w:rPr>
      </w:pPr>
    </w:p>
    <w:p w:rsidR="006570EA" w:rsidRPr="00105B45" w:rsidRDefault="006570EA" w:rsidP="00CF4DCA">
      <w:pPr>
        <w:ind w:right="-1" w:firstLine="709"/>
        <w:jc w:val="right"/>
        <w:rPr>
          <w:color w:val="000000" w:themeColor="text1"/>
          <w:sz w:val="24"/>
        </w:rPr>
      </w:pPr>
    </w:p>
    <w:p w:rsidR="006570EA" w:rsidRPr="00105B45" w:rsidRDefault="002908C2" w:rsidP="00CF4DCA">
      <w:pPr>
        <w:pStyle w:val="ConsPlusNormal"/>
        <w:jc w:val="center"/>
        <w:rPr>
          <w:rFonts w:ascii="Times New Roman" w:hAnsi="Times New Roman"/>
          <w:b/>
          <w:color w:val="000000" w:themeColor="text1"/>
          <w:sz w:val="24"/>
        </w:rPr>
      </w:pPr>
      <w:r w:rsidRPr="00105B45">
        <w:rPr>
          <w:rFonts w:ascii="Times New Roman" w:hAnsi="Times New Roman"/>
          <w:b/>
          <w:color w:val="000000" w:themeColor="text1"/>
          <w:sz w:val="24"/>
        </w:rPr>
        <w:t>ФОРМА РАСПИСКА</w:t>
      </w:r>
    </w:p>
    <w:p w:rsidR="006570EA" w:rsidRPr="00105B45" w:rsidRDefault="002908C2" w:rsidP="00CF4DCA">
      <w:pPr>
        <w:pStyle w:val="ConsPlusNormal"/>
        <w:jc w:val="center"/>
        <w:rPr>
          <w:rFonts w:ascii="Times New Roman" w:hAnsi="Times New Roman"/>
          <w:b/>
          <w:color w:val="000000" w:themeColor="text1"/>
          <w:sz w:val="24"/>
        </w:rPr>
      </w:pPr>
      <w:r w:rsidRPr="00105B45">
        <w:rPr>
          <w:rFonts w:ascii="Times New Roman" w:hAnsi="Times New Roman"/>
          <w:b/>
          <w:color w:val="000000" w:themeColor="text1"/>
          <w:sz w:val="24"/>
        </w:rPr>
        <w:t>в получении документов, приложенных</w:t>
      </w:r>
      <w:r w:rsidR="00023667" w:rsidRPr="00105B45">
        <w:rPr>
          <w:rFonts w:ascii="Times New Roman" w:hAnsi="Times New Roman"/>
          <w:b/>
          <w:color w:val="000000" w:themeColor="text1"/>
          <w:sz w:val="24"/>
        </w:rPr>
        <w:t xml:space="preserve"> </w:t>
      </w:r>
      <w:r w:rsidRPr="00105B45">
        <w:rPr>
          <w:rFonts w:ascii="Times New Roman" w:hAnsi="Times New Roman"/>
          <w:b/>
          <w:color w:val="000000" w:themeColor="text1"/>
          <w:sz w:val="24"/>
        </w:rPr>
        <w:t xml:space="preserve">к заявлению </w:t>
      </w:r>
    </w:p>
    <w:p w:rsidR="006570EA" w:rsidRPr="00105B45" w:rsidRDefault="006570EA" w:rsidP="00CF4DCA">
      <w:pPr>
        <w:pStyle w:val="ConsPlusNormal"/>
        <w:jc w:val="both"/>
        <w:rPr>
          <w:rFonts w:ascii="Times New Roman" w:hAnsi="Times New Roman"/>
          <w:color w:val="000000" w:themeColor="text1"/>
          <w:sz w:val="24"/>
        </w:rPr>
      </w:pPr>
    </w:p>
    <w:p w:rsidR="006570EA" w:rsidRPr="00105B45" w:rsidRDefault="002908C2" w:rsidP="00CF4DCA">
      <w:pPr>
        <w:pStyle w:val="ConsPlusNormal"/>
        <w:ind w:firstLine="540"/>
        <w:jc w:val="both"/>
        <w:rPr>
          <w:rFonts w:ascii="Times New Roman" w:hAnsi="Times New Roman"/>
          <w:color w:val="000000" w:themeColor="text1"/>
          <w:sz w:val="24"/>
        </w:rPr>
      </w:pPr>
      <w:r w:rsidRPr="00105B45">
        <w:rPr>
          <w:rStyle w:val="ConsPlusNormal0"/>
          <w:rFonts w:ascii="Times New Roman" w:hAnsi="Times New Roman"/>
          <w:color w:val="000000" w:themeColor="text1"/>
          <w:sz w:val="24"/>
        </w:rPr>
        <w:t>Вместе с заявлением о постановке на учет в качестве лица, имеющего право на предоставление земельного участка в собственность бесплатно</w:t>
      </w:r>
      <w:r w:rsidRPr="00105B45">
        <w:rPr>
          <w:rFonts w:ascii="Times New Roman" w:hAnsi="Times New Roman"/>
          <w:color w:val="000000" w:themeColor="text1"/>
          <w:sz w:val="24"/>
        </w:rPr>
        <w:t>/о снятии с учета в качестве лица, имеющего право на предоставление земельного участка в собственность бесплатно, приняты следующие документы:</w:t>
      </w:r>
    </w:p>
    <w:p w:rsidR="006570EA" w:rsidRPr="00105B45" w:rsidRDefault="006570EA" w:rsidP="00CF4DCA">
      <w:pPr>
        <w:pStyle w:val="ConsPlusNormal"/>
        <w:jc w:val="both"/>
        <w:rPr>
          <w:rFonts w:ascii="Times New Roman" w:hAnsi="Times New Roman"/>
          <w:color w:val="000000" w:themeColor="text1"/>
          <w:sz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510"/>
        <w:gridCol w:w="5329"/>
        <w:gridCol w:w="1247"/>
        <w:gridCol w:w="850"/>
        <w:gridCol w:w="1644"/>
      </w:tblGrid>
      <w:tr w:rsidR="00105B45" w:rsidRPr="00105B45">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570EA" w:rsidRPr="00105B45" w:rsidRDefault="002908C2" w:rsidP="00CF4DCA">
            <w:pPr>
              <w:pStyle w:val="ConsPlusNormal"/>
              <w:jc w:val="center"/>
              <w:rPr>
                <w:rFonts w:ascii="Times New Roman" w:hAnsi="Times New Roman"/>
                <w:color w:val="000000" w:themeColor="text1"/>
                <w:sz w:val="24"/>
              </w:rPr>
            </w:pPr>
            <w:proofErr w:type="gramStart"/>
            <w:r w:rsidRPr="00105B45">
              <w:rPr>
                <w:rFonts w:ascii="Times New Roman" w:hAnsi="Times New Roman"/>
                <w:color w:val="000000" w:themeColor="text1"/>
                <w:sz w:val="24"/>
              </w:rPr>
              <w:t>п</w:t>
            </w:r>
            <w:proofErr w:type="gramEnd"/>
            <w:r w:rsidRPr="00105B45">
              <w:rPr>
                <w:rFonts w:ascii="Times New Roman" w:hAnsi="Times New Roman"/>
                <w:color w:val="000000" w:themeColor="text1"/>
                <w:sz w:val="24"/>
              </w:rPr>
              <w:t>/п</w:t>
            </w:r>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Документ</w:t>
            </w:r>
          </w:p>
        </w:tc>
      </w:tr>
      <w:tr w:rsidR="00105B45" w:rsidRPr="00105B45">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570EA" w:rsidRPr="00105B45" w:rsidRDefault="006570EA" w:rsidP="00CF4DCA">
            <w:pPr>
              <w:rPr>
                <w:color w:val="000000" w:themeColor="text1"/>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Нотариально заверенная</w:t>
            </w:r>
          </w:p>
          <w:p w:rsidR="006570EA" w:rsidRPr="00105B45" w:rsidRDefault="002908C2" w:rsidP="00CF4DCA">
            <w:pPr>
              <w:pStyle w:val="ConsPlusNormal"/>
              <w:jc w:val="center"/>
              <w:rPr>
                <w:rFonts w:ascii="Times New Roman" w:hAnsi="Times New Roman"/>
                <w:color w:val="000000" w:themeColor="text1"/>
                <w:sz w:val="24"/>
              </w:rPr>
            </w:pPr>
            <w:r w:rsidRPr="00105B45">
              <w:rPr>
                <w:rFonts w:ascii="Times New Roman" w:hAnsi="Times New Roman"/>
                <w:color w:val="000000" w:themeColor="text1"/>
                <w:sz w:val="24"/>
              </w:rPr>
              <w:t>копия</w:t>
            </w: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r w:rsidR="00105B45" w:rsidRPr="00105B45">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570EA" w:rsidRPr="00105B45" w:rsidRDefault="006570EA" w:rsidP="00CF4DCA">
            <w:pPr>
              <w:pStyle w:val="ConsPlusNormal"/>
              <w:jc w:val="both"/>
              <w:rPr>
                <w:rFonts w:ascii="Times New Roman" w:hAnsi="Times New Roman"/>
                <w:color w:val="000000" w:themeColor="text1"/>
                <w:sz w:val="24"/>
              </w:rPr>
            </w:pPr>
          </w:p>
        </w:tc>
      </w:tr>
    </w:tbl>
    <w:p w:rsidR="006570EA" w:rsidRPr="00105B45" w:rsidRDefault="006570EA" w:rsidP="00CF4DCA">
      <w:pPr>
        <w:pStyle w:val="ConsPlusNormal"/>
        <w:jc w:val="both"/>
        <w:rPr>
          <w:rFonts w:ascii="Times New Roman" w:hAnsi="Times New Roman"/>
          <w:color w:val="000000" w:themeColor="text1"/>
          <w:sz w:val="24"/>
        </w:rPr>
      </w:pPr>
    </w:p>
    <w:p w:rsidR="006570EA" w:rsidRPr="00105B45" w:rsidRDefault="002908C2" w:rsidP="00CF4DCA">
      <w:pPr>
        <w:jc w:val="both"/>
        <w:rPr>
          <w:color w:val="000000" w:themeColor="text1"/>
          <w:sz w:val="24"/>
        </w:rPr>
      </w:pPr>
      <w:r w:rsidRPr="00105B45">
        <w:rPr>
          <w:color w:val="000000" w:themeColor="text1"/>
          <w:sz w:val="24"/>
        </w:rPr>
        <w:t>Всего принято __________ документов на _______ листах</w:t>
      </w:r>
    </w:p>
    <w:p w:rsidR="006570EA" w:rsidRPr="00105B45" w:rsidRDefault="006570EA" w:rsidP="00CF4DCA">
      <w:pPr>
        <w:pStyle w:val="HTML"/>
        <w:rPr>
          <w:rFonts w:ascii="Times New Roman" w:hAnsi="Times New Roman"/>
          <w:color w:val="000000" w:themeColor="text1"/>
          <w:sz w:val="24"/>
        </w:rPr>
      </w:pPr>
    </w:p>
    <w:tbl>
      <w:tblPr>
        <w:tblW w:w="0" w:type="auto"/>
        <w:tblLayout w:type="fixed"/>
        <w:tblCellMar>
          <w:left w:w="28" w:type="dxa"/>
          <w:right w:w="28" w:type="dxa"/>
        </w:tblCellMar>
        <w:tblLook w:val="04A0" w:firstRow="1" w:lastRow="0" w:firstColumn="1" w:lastColumn="0" w:noHBand="0" w:noVBand="1"/>
      </w:tblPr>
      <w:tblGrid>
        <w:gridCol w:w="2965"/>
        <w:gridCol w:w="794"/>
        <w:gridCol w:w="1588"/>
        <w:gridCol w:w="1218"/>
        <w:gridCol w:w="2753"/>
      </w:tblGrid>
      <w:tr w:rsidR="00105B45" w:rsidRPr="00105B45">
        <w:trPr>
          <w:trHeight w:val="280"/>
        </w:trPr>
        <w:tc>
          <w:tcPr>
            <w:tcW w:w="2965" w:type="dxa"/>
            <w:tcBorders>
              <w:top w:val="nil"/>
              <w:left w:val="nil"/>
              <w:bottom w:val="single" w:sz="4" w:space="0" w:color="000000"/>
              <w:right w:val="nil"/>
            </w:tcBorders>
            <w:tcMar>
              <w:left w:w="28" w:type="dxa"/>
              <w:right w:w="28" w:type="dxa"/>
            </w:tcMar>
            <w:vAlign w:val="bottom"/>
          </w:tcPr>
          <w:p w:rsidR="006570EA" w:rsidRPr="00105B45" w:rsidRDefault="006570EA" w:rsidP="00CF4DCA">
            <w:pPr>
              <w:jc w:val="center"/>
              <w:rPr>
                <w:color w:val="000000" w:themeColor="text1"/>
                <w:sz w:val="24"/>
              </w:rPr>
            </w:pPr>
          </w:p>
        </w:tc>
        <w:tc>
          <w:tcPr>
            <w:tcW w:w="794" w:type="dxa"/>
            <w:tcBorders>
              <w:top w:val="nil"/>
              <w:left w:val="nil"/>
              <w:bottom w:val="nil"/>
              <w:right w:val="nil"/>
            </w:tcBorders>
            <w:tcMar>
              <w:left w:w="28" w:type="dxa"/>
              <w:right w:w="28" w:type="dxa"/>
            </w:tcMar>
            <w:vAlign w:val="bottom"/>
          </w:tcPr>
          <w:p w:rsidR="006570EA" w:rsidRPr="00105B45" w:rsidRDefault="006570EA" w:rsidP="00CF4DCA">
            <w:pPr>
              <w:rPr>
                <w:color w:val="000000" w:themeColor="text1"/>
                <w:sz w:val="24"/>
              </w:rPr>
            </w:pPr>
          </w:p>
        </w:tc>
        <w:tc>
          <w:tcPr>
            <w:tcW w:w="1588" w:type="dxa"/>
            <w:tcBorders>
              <w:top w:val="nil"/>
              <w:left w:val="nil"/>
              <w:bottom w:val="single" w:sz="4" w:space="0" w:color="000000"/>
              <w:right w:val="nil"/>
            </w:tcBorders>
            <w:tcMar>
              <w:left w:w="28" w:type="dxa"/>
              <w:right w:w="28" w:type="dxa"/>
            </w:tcMar>
            <w:vAlign w:val="bottom"/>
          </w:tcPr>
          <w:p w:rsidR="006570EA" w:rsidRPr="00105B45" w:rsidRDefault="006570EA" w:rsidP="00CF4DCA">
            <w:pPr>
              <w:jc w:val="center"/>
              <w:rPr>
                <w:color w:val="000000" w:themeColor="text1"/>
                <w:sz w:val="24"/>
              </w:rPr>
            </w:pPr>
          </w:p>
        </w:tc>
        <w:tc>
          <w:tcPr>
            <w:tcW w:w="1218" w:type="dxa"/>
            <w:tcBorders>
              <w:top w:val="nil"/>
              <w:left w:val="nil"/>
              <w:bottom w:val="nil"/>
              <w:right w:val="nil"/>
            </w:tcBorders>
            <w:tcMar>
              <w:left w:w="28" w:type="dxa"/>
              <w:right w:w="28" w:type="dxa"/>
            </w:tcMar>
            <w:vAlign w:val="bottom"/>
          </w:tcPr>
          <w:p w:rsidR="006570EA" w:rsidRPr="00105B45" w:rsidRDefault="006570EA" w:rsidP="00CF4DCA">
            <w:pPr>
              <w:rPr>
                <w:color w:val="000000" w:themeColor="text1"/>
                <w:sz w:val="24"/>
              </w:rPr>
            </w:pPr>
          </w:p>
        </w:tc>
        <w:tc>
          <w:tcPr>
            <w:tcW w:w="2753" w:type="dxa"/>
            <w:tcBorders>
              <w:top w:val="nil"/>
              <w:left w:val="nil"/>
              <w:bottom w:val="single" w:sz="4" w:space="0" w:color="000000"/>
              <w:right w:val="nil"/>
            </w:tcBorders>
            <w:tcMar>
              <w:left w:w="28" w:type="dxa"/>
              <w:right w:w="28" w:type="dxa"/>
            </w:tcMar>
            <w:vAlign w:val="bottom"/>
          </w:tcPr>
          <w:p w:rsidR="006570EA" w:rsidRPr="00105B45" w:rsidRDefault="006570EA" w:rsidP="00CF4DCA">
            <w:pPr>
              <w:jc w:val="center"/>
              <w:rPr>
                <w:color w:val="000000" w:themeColor="text1"/>
                <w:sz w:val="24"/>
              </w:rPr>
            </w:pPr>
          </w:p>
        </w:tc>
      </w:tr>
      <w:tr w:rsidR="006570EA" w:rsidRPr="00105B45">
        <w:trPr>
          <w:trHeight w:val="1124"/>
        </w:trPr>
        <w:tc>
          <w:tcPr>
            <w:tcW w:w="2965" w:type="dxa"/>
            <w:tcBorders>
              <w:top w:val="nil"/>
              <w:left w:val="nil"/>
              <w:bottom w:val="nil"/>
              <w:right w:val="nil"/>
            </w:tcBorders>
            <w:tcMar>
              <w:left w:w="28" w:type="dxa"/>
              <w:right w:w="28" w:type="dxa"/>
            </w:tcMar>
          </w:tcPr>
          <w:p w:rsidR="006570EA" w:rsidRPr="00105B45" w:rsidRDefault="002908C2" w:rsidP="00CF4DCA">
            <w:pPr>
              <w:jc w:val="center"/>
              <w:rPr>
                <w:color w:val="000000" w:themeColor="text1"/>
                <w:sz w:val="24"/>
              </w:rPr>
            </w:pPr>
            <w:r w:rsidRPr="00105B45">
              <w:rPr>
                <w:color w:val="000000" w:themeColor="text1"/>
                <w:sz w:val="24"/>
              </w:rPr>
              <w:t>(должность уполномоченного</w:t>
            </w:r>
            <w:r w:rsidRPr="00105B45">
              <w:rPr>
                <w:color w:val="000000" w:themeColor="text1"/>
                <w:sz w:val="24"/>
              </w:rPr>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6570EA" w:rsidRPr="00105B45" w:rsidRDefault="006570EA" w:rsidP="00CF4DCA">
            <w:pPr>
              <w:rPr>
                <w:color w:val="000000" w:themeColor="text1"/>
                <w:sz w:val="24"/>
              </w:rPr>
            </w:pPr>
          </w:p>
        </w:tc>
        <w:tc>
          <w:tcPr>
            <w:tcW w:w="1588" w:type="dxa"/>
            <w:tcBorders>
              <w:top w:val="nil"/>
              <w:left w:val="nil"/>
              <w:bottom w:val="nil"/>
              <w:right w:val="nil"/>
            </w:tcBorders>
            <w:tcMar>
              <w:left w:w="28" w:type="dxa"/>
              <w:right w:w="28" w:type="dxa"/>
            </w:tcMar>
          </w:tcPr>
          <w:p w:rsidR="006570EA" w:rsidRPr="00105B45" w:rsidRDefault="002908C2" w:rsidP="00CF4DCA">
            <w:pPr>
              <w:jc w:val="center"/>
              <w:rPr>
                <w:color w:val="000000" w:themeColor="text1"/>
                <w:sz w:val="24"/>
              </w:rPr>
            </w:pPr>
            <w:r w:rsidRPr="00105B45">
              <w:rPr>
                <w:color w:val="000000" w:themeColor="text1"/>
                <w:sz w:val="24"/>
              </w:rPr>
              <w:t>(подпись)</w:t>
            </w:r>
          </w:p>
        </w:tc>
        <w:tc>
          <w:tcPr>
            <w:tcW w:w="1218" w:type="dxa"/>
            <w:tcBorders>
              <w:top w:val="nil"/>
              <w:left w:val="nil"/>
              <w:bottom w:val="nil"/>
              <w:right w:val="nil"/>
            </w:tcBorders>
            <w:tcMar>
              <w:left w:w="28" w:type="dxa"/>
              <w:right w:w="28" w:type="dxa"/>
            </w:tcMar>
          </w:tcPr>
          <w:p w:rsidR="006570EA" w:rsidRPr="00105B45" w:rsidRDefault="006570EA" w:rsidP="00CF4DCA">
            <w:pPr>
              <w:rPr>
                <w:color w:val="000000" w:themeColor="text1"/>
                <w:sz w:val="24"/>
              </w:rPr>
            </w:pPr>
          </w:p>
        </w:tc>
        <w:tc>
          <w:tcPr>
            <w:tcW w:w="2753" w:type="dxa"/>
            <w:tcBorders>
              <w:top w:val="nil"/>
              <w:left w:val="nil"/>
              <w:bottom w:val="nil"/>
              <w:right w:val="nil"/>
            </w:tcBorders>
            <w:tcMar>
              <w:left w:w="28" w:type="dxa"/>
              <w:right w:w="28" w:type="dxa"/>
            </w:tcMar>
          </w:tcPr>
          <w:p w:rsidR="006570EA" w:rsidRPr="00105B45" w:rsidRDefault="002908C2" w:rsidP="00CF4DCA">
            <w:pPr>
              <w:jc w:val="center"/>
              <w:rPr>
                <w:color w:val="000000" w:themeColor="text1"/>
                <w:sz w:val="24"/>
              </w:rPr>
            </w:pPr>
            <w:r w:rsidRPr="00105B45">
              <w:rPr>
                <w:color w:val="000000" w:themeColor="text1"/>
                <w:sz w:val="24"/>
              </w:rPr>
              <w:t>(расшифровка подписи)</w:t>
            </w:r>
          </w:p>
        </w:tc>
      </w:tr>
    </w:tbl>
    <w:p w:rsidR="006570EA" w:rsidRPr="00105B45" w:rsidRDefault="006570EA" w:rsidP="00CF4DCA">
      <w:pPr>
        <w:pStyle w:val="HTML"/>
        <w:rPr>
          <w:rFonts w:ascii="Times New Roman" w:hAnsi="Times New Roman"/>
          <w:color w:val="000000" w:themeColor="text1"/>
          <w:sz w:val="24"/>
        </w:rPr>
      </w:pPr>
    </w:p>
    <w:p w:rsidR="006570EA" w:rsidRPr="00105B45" w:rsidRDefault="002908C2" w:rsidP="00CF4DCA">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«___» ___________ 202__ г.</w:t>
      </w: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6570EA" w:rsidP="00CF4DCA">
      <w:pPr>
        <w:pStyle w:val="ConsPlusNonformat"/>
        <w:jc w:val="both"/>
        <w:rPr>
          <w:rFonts w:ascii="Times New Roman" w:hAnsi="Times New Roman"/>
          <w:color w:val="000000" w:themeColor="text1"/>
          <w:sz w:val="24"/>
        </w:rPr>
      </w:pPr>
    </w:p>
    <w:p w:rsidR="006570EA" w:rsidRPr="00105B45" w:rsidRDefault="002908C2" w:rsidP="00CF4DCA">
      <w:pPr>
        <w:pStyle w:val="ConsPlusNonformat"/>
        <w:jc w:val="both"/>
        <w:rPr>
          <w:rFonts w:ascii="Times New Roman" w:hAnsi="Times New Roman"/>
          <w:color w:val="000000" w:themeColor="text1"/>
          <w:sz w:val="24"/>
        </w:rPr>
      </w:pPr>
      <w:r w:rsidRPr="00105B45">
        <w:rPr>
          <w:rFonts w:ascii="Times New Roman" w:hAnsi="Times New Roman"/>
          <w:color w:val="000000" w:themeColor="text1"/>
          <w:sz w:val="24"/>
        </w:rPr>
        <w:t>Заявитель _______________/________________/</w:t>
      </w:r>
    </w:p>
    <w:p w:rsidR="006570EA" w:rsidRPr="00105B45" w:rsidRDefault="002908C2" w:rsidP="00CF4DCA">
      <w:pPr>
        <w:rPr>
          <w:color w:val="000000" w:themeColor="text1"/>
        </w:rPr>
      </w:pPr>
      <w:r w:rsidRPr="00105B45">
        <w:rPr>
          <w:color w:val="000000" w:themeColor="text1"/>
          <w:sz w:val="24"/>
        </w:rPr>
        <w:t xml:space="preserve">«___» ___________ 202__ г. </w:t>
      </w:r>
    </w:p>
    <w:p w:rsidR="006570EA" w:rsidRPr="00105B45" w:rsidRDefault="002908C2" w:rsidP="00CF4DCA">
      <w:pPr>
        <w:rPr>
          <w:color w:val="000000" w:themeColor="text1"/>
        </w:rPr>
      </w:pPr>
      <w:r w:rsidRPr="00105B45">
        <w:rPr>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 5 к Административному регламенту</w:t>
      </w:r>
    </w:p>
    <w:p w:rsidR="006570EA" w:rsidRPr="00105B45" w:rsidRDefault="006570EA" w:rsidP="00CF4DCA">
      <w:pPr>
        <w:ind w:right="-1" w:firstLine="709"/>
        <w:jc w:val="right"/>
        <w:rPr>
          <w:color w:val="000000" w:themeColor="text1"/>
          <w:sz w:val="24"/>
        </w:rPr>
      </w:pPr>
    </w:p>
    <w:p w:rsidR="006570EA" w:rsidRPr="00105B45" w:rsidRDefault="002908C2" w:rsidP="00CF4DCA">
      <w:pPr>
        <w:jc w:val="center"/>
        <w:rPr>
          <w:b/>
          <w:color w:val="000000" w:themeColor="text1"/>
          <w:sz w:val="24"/>
        </w:rPr>
      </w:pPr>
      <w:r w:rsidRPr="00105B45">
        <w:rPr>
          <w:b/>
          <w:color w:val="000000" w:themeColor="text1"/>
          <w:sz w:val="24"/>
        </w:rPr>
        <w:t xml:space="preserve">Форма решения об отказе в приеме документов, необходимых </w:t>
      </w:r>
      <w:proofErr w:type="gramStart"/>
      <w:r w:rsidRPr="00105B45">
        <w:rPr>
          <w:b/>
          <w:color w:val="000000" w:themeColor="text1"/>
          <w:sz w:val="24"/>
        </w:rPr>
        <w:t>для</w:t>
      </w:r>
      <w:proofErr w:type="gramEnd"/>
    </w:p>
    <w:p w:rsidR="006570EA" w:rsidRPr="00105B45" w:rsidRDefault="002908C2" w:rsidP="00CF4DCA">
      <w:pPr>
        <w:jc w:val="center"/>
        <w:rPr>
          <w:b/>
          <w:color w:val="000000" w:themeColor="text1"/>
          <w:sz w:val="24"/>
        </w:rPr>
      </w:pPr>
      <w:r w:rsidRPr="00105B45">
        <w:rPr>
          <w:b/>
          <w:color w:val="000000" w:themeColor="text1"/>
          <w:sz w:val="24"/>
        </w:rPr>
        <w:t xml:space="preserve">предоставления услуги, и </w:t>
      </w:r>
      <w:proofErr w:type="gramStart"/>
      <w:r w:rsidRPr="00105B45">
        <w:rPr>
          <w:b/>
          <w:color w:val="000000" w:themeColor="text1"/>
          <w:sz w:val="24"/>
        </w:rPr>
        <w:t>предоставлении</w:t>
      </w:r>
      <w:proofErr w:type="gramEnd"/>
      <w:r w:rsidRPr="00105B45">
        <w:rPr>
          <w:b/>
          <w:color w:val="000000" w:themeColor="text1"/>
          <w:sz w:val="24"/>
        </w:rPr>
        <w:t xml:space="preserve"> услуги</w:t>
      </w:r>
    </w:p>
    <w:p w:rsidR="006570EA" w:rsidRPr="00105B45" w:rsidRDefault="002908C2" w:rsidP="00CF4DCA">
      <w:pPr>
        <w:jc w:val="center"/>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jc w:val="center"/>
        <w:rPr>
          <w:color w:val="000000" w:themeColor="text1"/>
        </w:rPr>
      </w:pPr>
      <w:r w:rsidRPr="00105B45">
        <w:rPr>
          <w:color w:val="000000" w:themeColor="text1"/>
        </w:rPr>
        <w:t>(наименование органа, уполномоченного на предоставление услуг)</w:t>
      </w:r>
    </w:p>
    <w:p w:rsidR="006570EA" w:rsidRPr="00105B45" w:rsidRDefault="006570EA" w:rsidP="00CF4DCA">
      <w:pPr>
        <w:rPr>
          <w:color w:val="000000" w:themeColor="text1"/>
        </w:rPr>
      </w:pPr>
    </w:p>
    <w:p w:rsidR="006570EA" w:rsidRPr="00105B45" w:rsidRDefault="002908C2" w:rsidP="00CF4DCA">
      <w:pPr>
        <w:jc w:val="right"/>
        <w:rPr>
          <w:color w:val="000000" w:themeColor="text1"/>
          <w:sz w:val="24"/>
        </w:rPr>
      </w:pPr>
      <w:r w:rsidRPr="00105B45">
        <w:rPr>
          <w:color w:val="000000" w:themeColor="text1"/>
          <w:sz w:val="24"/>
        </w:rPr>
        <w:t>Кому: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2908C2" w:rsidP="00CF4DCA">
      <w:pPr>
        <w:jc w:val="right"/>
        <w:rPr>
          <w:color w:val="000000" w:themeColor="text1"/>
          <w:sz w:val="24"/>
        </w:rPr>
      </w:pPr>
      <w:r w:rsidRPr="00105B45">
        <w:rPr>
          <w:color w:val="000000" w:themeColor="text1"/>
          <w:sz w:val="24"/>
        </w:rPr>
        <w:t>Представитель: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представителя: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2908C2" w:rsidP="00CF4DCA">
      <w:pPr>
        <w:jc w:val="center"/>
        <w:rPr>
          <w:i/>
          <w:color w:val="000000" w:themeColor="text1"/>
          <w:sz w:val="14"/>
        </w:rPr>
      </w:pPr>
      <w:r w:rsidRPr="00105B45">
        <w:rPr>
          <w:b/>
          <w:color w:val="000000" w:themeColor="text1"/>
          <w:sz w:val="24"/>
        </w:rPr>
        <w:t>РЕШЕНИЕ</w:t>
      </w:r>
      <w:r w:rsidRPr="00105B45">
        <w:rPr>
          <w:color w:val="000000" w:themeColor="text1"/>
        </w:rPr>
        <w:br/>
      </w:r>
      <w:r w:rsidRPr="00105B45">
        <w:rPr>
          <w:b/>
          <w:color w:val="000000" w:themeColor="text1"/>
          <w:sz w:val="24"/>
        </w:rPr>
        <w:t xml:space="preserve">об отказе в приеме документов, необходимых </w:t>
      </w:r>
      <w:proofErr w:type="gramStart"/>
      <w:r w:rsidRPr="00105B45">
        <w:rPr>
          <w:b/>
          <w:color w:val="000000" w:themeColor="text1"/>
          <w:sz w:val="24"/>
        </w:rPr>
        <w:t>для</w:t>
      </w:r>
      <w:proofErr w:type="gramEnd"/>
    </w:p>
    <w:p w:rsidR="006570EA" w:rsidRPr="00105B45" w:rsidRDefault="002908C2" w:rsidP="00CF4DCA">
      <w:pPr>
        <w:jc w:val="center"/>
        <w:rPr>
          <w:color w:val="000000" w:themeColor="text1"/>
        </w:rPr>
      </w:pPr>
      <w:r w:rsidRPr="00105B45">
        <w:rPr>
          <w:b/>
          <w:color w:val="000000" w:themeColor="text1"/>
          <w:sz w:val="24"/>
        </w:rPr>
        <w:t xml:space="preserve">предоставления услуги, и </w:t>
      </w:r>
      <w:proofErr w:type="gramStart"/>
      <w:r w:rsidRPr="00105B45">
        <w:rPr>
          <w:b/>
          <w:color w:val="000000" w:themeColor="text1"/>
          <w:sz w:val="24"/>
        </w:rPr>
        <w:t>предоставлении</w:t>
      </w:r>
      <w:proofErr w:type="gramEnd"/>
      <w:r w:rsidRPr="00105B45">
        <w:rPr>
          <w:b/>
          <w:color w:val="000000" w:themeColor="text1"/>
          <w:sz w:val="24"/>
        </w:rPr>
        <w:t xml:space="preserve"> услуг</w:t>
      </w:r>
    </w:p>
    <w:p w:rsidR="006570EA" w:rsidRPr="00105B45" w:rsidRDefault="006570EA" w:rsidP="00CF4DCA">
      <w:pPr>
        <w:jc w:val="center"/>
        <w:rPr>
          <w:color w:val="000000" w:themeColor="text1"/>
        </w:rPr>
      </w:pPr>
    </w:p>
    <w:p w:rsidR="006570EA" w:rsidRPr="00105B45" w:rsidRDefault="002908C2" w:rsidP="00CF4DCA">
      <w:pPr>
        <w:jc w:val="both"/>
        <w:rPr>
          <w:color w:val="000000" w:themeColor="text1"/>
          <w:sz w:val="24"/>
        </w:rPr>
      </w:pPr>
      <w:r w:rsidRPr="00105B45">
        <w:rPr>
          <w:rStyle w:val="1"/>
          <w:color w:val="000000" w:themeColor="text1"/>
          <w:sz w:val="24"/>
        </w:rPr>
        <w:t>от</w:t>
      </w:r>
      <w:r w:rsidRPr="00105B45">
        <w:rPr>
          <w:color w:val="000000" w:themeColor="text1"/>
          <w:sz w:val="24"/>
        </w:rPr>
        <w:t>&lt;&lt;___________________&gt;&gt;№ &lt;&lt;__________&gt;&gt;</w:t>
      </w:r>
      <w:r w:rsidRPr="00105B45">
        <w:rPr>
          <w:i/>
          <w:color w:val="000000" w:themeColor="text1"/>
          <w:sz w:val="14"/>
        </w:rPr>
        <w:br/>
      </w:r>
    </w:p>
    <w:p w:rsidR="006570EA" w:rsidRPr="00105B45" w:rsidRDefault="002908C2" w:rsidP="00CF4DCA">
      <w:pPr>
        <w:ind w:firstLine="709"/>
        <w:jc w:val="both"/>
        <w:rPr>
          <w:color w:val="000000" w:themeColor="text1"/>
          <w:sz w:val="24"/>
        </w:rPr>
      </w:pPr>
      <w:r w:rsidRPr="00105B45">
        <w:rPr>
          <w:color w:val="000000" w:themeColor="text1"/>
          <w:sz w:val="24"/>
        </w:rPr>
        <w:t>На основании поступившего заявления, зарегистрированного</w:t>
      </w:r>
      <w:r w:rsidR="00023667" w:rsidRPr="00105B45">
        <w:rPr>
          <w:color w:val="000000" w:themeColor="text1"/>
          <w:sz w:val="24"/>
        </w:rPr>
        <w:t xml:space="preserve"> </w:t>
      </w:r>
      <w:proofErr w:type="gramStart"/>
      <w:r w:rsidRPr="00105B45">
        <w:rPr>
          <w:color w:val="000000" w:themeColor="text1"/>
          <w:sz w:val="24"/>
        </w:rPr>
        <w:t>от</w:t>
      </w:r>
      <w:proofErr w:type="gramEnd"/>
      <w:r w:rsidRPr="00105B45">
        <w:rPr>
          <w:color w:val="000000" w:themeColor="text1"/>
          <w:sz w:val="24"/>
        </w:rPr>
        <w:t>________________ №___________,принято ________________________________________________________, по основании:________________________________________________________________.</w:t>
      </w:r>
    </w:p>
    <w:p w:rsidR="006570EA" w:rsidRPr="00105B45" w:rsidRDefault="002908C2" w:rsidP="00CF4DCA">
      <w:pPr>
        <w:ind w:firstLine="709"/>
        <w:jc w:val="both"/>
        <w:rPr>
          <w:color w:val="000000" w:themeColor="text1"/>
          <w:sz w:val="24"/>
        </w:rPr>
      </w:pPr>
      <w:r w:rsidRPr="00105B45">
        <w:rPr>
          <w:color w:val="000000" w:themeColor="text1"/>
          <w:sz w:val="24"/>
        </w:rPr>
        <w:t>Разъяснение причин отказа: _______________________________________________</w:t>
      </w:r>
    </w:p>
    <w:p w:rsidR="006570EA" w:rsidRPr="00105B45" w:rsidRDefault="002908C2" w:rsidP="00CF4DCA">
      <w:pPr>
        <w:jc w:val="both"/>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ind w:firstLine="709"/>
        <w:jc w:val="both"/>
        <w:rPr>
          <w:color w:val="000000" w:themeColor="text1"/>
          <w:sz w:val="24"/>
        </w:rPr>
      </w:pPr>
      <w:r w:rsidRPr="00105B45">
        <w:rPr>
          <w:color w:val="000000" w:themeColor="text1"/>
          <w:sz w:val="24"/>
        </w:rPr>
        <w:t>Дополнительно информируем: ____________________________________________</w:t>
      </w:r>
    </w:p>
    <w:p w:rsidR="006570EA" w:rsidRPr="00105B45" w:rsidRDefault="002908C2" w:rsidP="00CF4DCA">
      <w:pPr>
        <w:jc w:val="both"/>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ind w:firstLine="709"/>
        <w:jc w:val="center"/>
        <w:rPr>
          <w:i/>
          <w:color w:val="000000" w:themeColor="text1"/>
        </w:rPr>
      </w:pPr>
      <w:r w:rsidRPr="00105B45">
        <w:rPr>
          <w:i/>
          <w:color w:val="000000" w:themeColor="text1"/>
        </w:rPr>
        <w:t xml:space="preserve">(указывается информация, необходимая для устранения причин отказа в предоставлении услуги, </w:t>
      </w:r>
      <w:r w:rsidRPr="00105B45">
        <w:rPr>
          <w:color w:val="000000" w:themeColor="text1"/>
        </w:rPr>
        <w:br/>
      </w:r>
      <w:r w:rsidRPr="00105B45">
        <w:rPr>
          <w:i/>
          <w:color w:val="000000" w:themeColor="text1"/>
        </w:rPr>
        <w:t>а также иная дополнительная информация при наличии)</w:t>
      </w:r>
    </w:p>
    <w:p w:rsidR="006570EA" w:rsidRPr="00105B45" w:rsidRDefault="002908C2" w:rsidP="00CF4DCA">
      <w:pPr>
        <w:ind w:firstLine="709"/>
        <w:jc w:val="both"/>
        <w:rPr>
          <w:color w:val="000000" w:themeColor="text1"/>
          <w:sz w:val="24"/>
        </w:rPr>
      </w:pPr>
      <w:r w:rsidRPr="00105B45">
        <w:rPr>
          <w:color w:val="000000" w:themeColor="text1"/>
          <w:sz w:val="24"/>
        </w:rPr>
        <w:t>Вы вправе повторно обратиться в уполномоченный орган с заявлением</w:t>
      </w:r>
      <w:r w:rsidRPr="00105B45">
        <w:rPr>
          <w:color w:val="000000" w:themeColor="text1"/>
        </w:rPr>
        <w:br/>
      </w:r>
      <w:r w:rsidRPr="00105B45">
        <w:rPr>
          <w:color w:val="000000" w:themeColor="text1"/>
          <w:sz w:val="24"/>
        </w:rPr>
        <w:t>о</w:t>
      </w:r>
      <w:r w:rsidR="00023667" w:rsidRPr="00105B45">
        <w:rPr>
          <w:color w:val="000000" w:themeColor="text1"/>
          <w:sz w:val="24"/>
        </w:rPr>
        <w:t xml:space="preserve"> </w:t>
      </w:r>
      <w:r w:rsidRPr="00105B45">
        <w:rPr>
          <w:color w:val="000000" w:themeColor="text1"/>
          <w:sz w:val="24"/>
        </w:rPr>
        <w:t xml:space="preserve">предоставлении услуги после устранения указанных нарушений. </w:t>
      </w:r>
    </w:p>
    <w:p w:rsidR="006570EA" w:rsidRPr="00105B45" w:rsidRDefault="002908C2" w:rsidP="00CF4DCA">
      <w:pPr>
        <w:ind w:firstLine="709"/>
        <w:jc w:val="both"/>
        <w:rPr>
          <w:color w:val="000000" w:themeColor="text1"/>
          <w:sz w:val="24"/>
        </w:rPr>
      </w:pPr>
      <w:r w:rsidRPr="00105B45">
        <w:rPr>
          <w:color w:val="000000" w:themeColor="text1"/>
          <w:sz w:val="24"/>
        </w:rPr>
        <w:t>Данный отказ может быть обжалован в досудебном порядке путем</w:t>
      </w:r>
      <w:r w:rsidRPr="00105B45">
        <w:rPr>
          <w:color w:val="000000" w:themeColor="text1"/>
          <w:sz w:val="24"/>
        </w:rPr>
        <w:br/>
        <w:t>направления</w:t>
      </w:r>
      <w:r w:rsidR="00023667" w:rsidRPr="00105B45">
        <w:rPr>
          <w:color w:val="000000" w:themeColor="text1"/>
          <w:sz w:val="24"/>
        </w:rPr>
        <w:t xml:space="preserve"> </w:t>
      </w:r>
      <w:r w:rsidRPr="00105B45">
        <w:rPr>
          <w:color w:val="000000" w:themeColor="text1"/>
          <w:sz w:val="24"/>
        </w:rPr>
        <w:t>жалобы в уполномоченный орган, а также в судебном порядке.</w:t>
      </w:r>
    </w:p>
    <w:p w:rsidR="006570EA" w:rsidRPr="00105B45" w:rsidRDefault="006570EA" w:rsidP="00CF4DCA">
      <w:pPr>
        <w:ind w:firstLine="567"/>
        <w:jc w:val="both"/>
        <w:rPr>
          <w:color w:val="000000" w:themeColor="text1"/>
          <w:sz w:val="24"/>
        </w:rPr>
      </w:pPr>
    </w:p>
    <w:p w:rsidR="006570EA" w:rsidRPr="00105B45" w:rsidRDefault="006570EA" w:rsidP="00CF4DCA">
      <w:pPr>
        <w:ind w:firstLine="567"/>
        <w:jc w:val="both"/>
        <w:rPr>
          <w:color w:val="000000" w:themeColor="text1"/>
          <w:sz w:val="24"/>
        </w:rPr>
      </w:pPr>
    </w:p>
    <w:p w:rsidR="006570EA" w:rsidRPr="00105B45" w:rsidRDefault="006570EA" w:rsidP="00CF4DCA">
      <w:pPr>
        <w:ind w:firstLine="567"/>
        <w:jc w:val="both"/>
        <w:rPr>
          <w:color w:val="000000" w:themeColor="text1"/>
          <w:sz w:val="24"/>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105B45" w:rsidRPr="00105B45">
        <w:trPr>
          <w:trHeight w:val="978"/>
        </w:trPr>
        <w:tc>
          <w:tcPr>
            <w:tcW w:w="4638" w:type="dxa"/>
            <w:tcBorders>
              <w:top w:val="nil"/>
              <w:left w:val="nil"/>
              <w:bottom w:val="nil"/>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{Ф.И.О. должность уполномоченного</w:t>
            </w:r>
            <w:r w:rsidRPr="00105B45">
              <w:rPr>
                <w:color w:val="000000" w:themeColor="text1"/>
              </w:rPr>
              <w:br/>
            </w:r>
            <w:r w:rsidRPr="00105B45">
              <w:rPr>
                <w:color w:val="000000" w:themeColor="text1"/>
                <w:sz w:val="24"/>
              </w:rP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Сведения о сертификате</w:t>
            </w:r>
            <w:r w:rsidRPr="00105B45">
              <w:rPr>
                <w:color w:val="000000" w:themeColor="text1"/>
              </w:rPr>
              <w:br/>
            </w:r>
            <w:r w:rsidRPr="00105B45">
              <w:rPr>
                <w:color w:val="000000" w:themeColor="text1"/>
                <w:sz w:val="24"/>
              </w:rPr>
              <w:t>электронной</w:t>
            </w:r>
            <w:r w:rsidRPr="00105B45">
              <w:rPr>
                <w:color w:val="000000" w:themeColor="text1"/>
              </w:rPr>
              <w:br/>
            </w:r>
            <w:r w:rsidRPr="00105B45">
              <w:rPr>
                <w:color w:val="000000" w:themeColor="text1"/>
                <w:sz w:val="24"/>
              </w:rPr>
              <w:t>подписи</w:t>
            </w:r>
          </w:p>
        </w:tc>
      </w:tr>
    </w:tbl>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№6 к Административному регламенту</w:t>
      </w:r>
    </w:p>
    <w:p w:rsidR="006570EA" w:rsidRPr="00105B45" w:rsidRDefault="006570EA" w:rsidP="00CF4DCA">
      <w:pPr>
        <w:rPr>
          <w:color w:val="000000" w:themeColor="text1"/>
        </w:rPr>
      </w:pPr>
    </w:p>
    <w:p w:rsidR="006570EA" w:rsidRPr="00105B45" w:rsidRDefault="002908C2" w:rsidP="00CF4DCA">
      <w:pPr>
        <w:jc w:val="center"/>
        <w:rPr>
          <w:b/>
          <w:color w:val="000000" w:themeColor="text1"/>
          <w:sz w:val="24"/>
        </w:rPr>
      </w:pPr>
      <w:r w:rsidRPr="00105B45">
        <w:rPr>
          <w:b/>
          <w:color w:val="000000" w:themeColor="text1"/>
          <w:sz w:val="24"/>
        </w:rPr>
        <w:t>Форма решения о постановке гражданина  на учет в качестве лица, имеющего право на предоставление земельного участка в собственность бесплатно</w:t>
      </w:r>
    </w:p>
    <w:p w:rsidR="006570EA" w:rsidRPr="00105B45" w:rsidRDefault="006570EA" w:rsidP="00CF4DCA">
      <w:pPr>
        <w:rPr>
          <w:color w:val="000000" w:themeColor="text1"/>
        </w:rPr>
      </w:pPr>
    </w:p>
    <w:p w:rsidR="006570EA" w:rsidRPr="00105B45" w:rsidRDefault="002908C2" w:rsidP="00CF4DCA">
      <w:pPr>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jc w:val="center"/>
        <w:rPr>
          <w:color w:val="000000" w:themeColor="text1"/>
        </w:rPr>
      </w:pPr>
      <w:r w:rsidRPr="00105B45">
        <w:rPr>
          <w:color w:val="000000" w:themeColor="text1"/>
        </w:rPr>
        <w:t>(наименование органа, уполномоченного на предоставление услуг)</w:t>
      </w:r>
    </w:p>
    <w:p w:rsidR="006570EA" w:rsidRPr="00105B45" w:rsidRDefault="006570EA" w:rsidP="00CF4DCA">
      <w:pPr>
        <w:rPr>
          <w:color w:val="000000" w:themeColor="text1"/>
        </w:rPr>
      </w:pPr>
    </w:p>
    <w:p w:rsidR="006570EA" w:rsidRPr="00105B45" w:rsidRDefault="002908C2" w:rsidP="00CF4DCA">
      <w:pPr>
        <w:jc w:val="right"/>
        <w:rPr>
          <w:color w:val="000000" w:themeColor="text1"/>
          <w:sz w:val="24"/>
        </w:rPr>
      </w:pPr>
      <w:r w:rsidRPr="00105B45">
        <w:rPr>
          <w:color w:val="000000" w:themeColor="text1"/>
          <w:sz w:val="24"/>
        </w:rPr>
        <w:t>Кому: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2908C2" w:rsidP="00CF4DCA">
      <w:pPr>
        <w:jc w:val="right"/>
        <w:rPr>
          <w:color w:val="000000" w:themeColor="text1"/>
          <w:sz w:val="24"/>
        </w:rPr>
      </w:pPr>
      <w:r w:rsidRPr="00105B45">
        <w:rPr>
          <w:color w:val="000000" w:themeColor="text1"/>
          <w:sz w:val="24"/>
        </w:rPr>
        <w:t>Представитель: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представителя: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2908C2" w:rsidP="00CF4DCA">
      <w:pPr>
        <w:ind w:right="-1"/>
        <w:jc w:val="center"/>
        <w:rPr>
          <w:b/>
          <w:color w:val="000000" w:themeColor="text1"/>
          <w:sz w:val="24"/>
        </w:rPr>
      </w:pPr>
      <w:r w:rsidRPr="00105B45">
        <w:rPr>
          <w:b/>
          <w:color w:val="000000" w:themeColor="text1"/>
          <w:sz w:val="24"/>
        </w:rPr>
        <w:t>РЕШЕНИЕ</w:t>
      </w:r>
    </w:p>
    <w:p w:rsidR="006570EA" w:rsidRPr="00105B45" w:rsidRDefault="002908C2" w:rsidP="00CF4DCA">
      <w:pPr>
        <w:ind w:right="-1"/>
        <w:jc w:val="center"/>
        <w:rPr>
          <w:b/>
          <w:color w:val="000000" w:themeColor="text1"/>
          <w:sz w:val="24"/>
        </w:rPr>
      </w:pPr>
      <w:r w:rsidRPr="00105B45">
        <w:rPr>
          <w:b/>
          <w:color w:val="000000" w:themeColor="text1"/>
          <w:sz w:val="24"/>
        </w:rPr>
        <w:t xml:space="preserve">о постановке гражданина  на учет в качестве лица, имеющего право на предоставление земельного участка в собственность бесплатно </w:t>
      </w:r>
    </w:p>
    <w:p w:rsidR="006570EA" w:rsidRPr="00105B45" w:rsidRDefault="006570EA" w:rsidP="00CF4DCA">
      <w:pPr>
        <w:ind w:right="-1" w:firstLine="709"/>
        <w:jc w:val="center"/>
        <w:rPr>
          <w:b/>
          <w:color w:val="000000" w:themeColor="text1"/>
          <w:sz w:val="24"/>
        </w:rPr>
      </w:pPr>
    </w:p>
    <w:p w:rsidR="006570EA" w:rsidRPr="00105B45" w:rsidRDefault="002908C2" w:rsidP="00CF4DCA">
      <w:pPr>
        <w:ind w:right="-1"/>
        <w:jc w:val="both"/>
        <w:rPr>
          <w:color w:val="000000" w:themeColor="text1"/>
          <w:sz w:val="24"/>
        </w:rPr>
      </w:pPr>
      <w:r w:rsidRPr="00105B45">
        <w:rPr>
          <w:color w:val="000000" w:themeColor="text1"/>
          <w:sz w:val="24"/>
        </w:rPr>
        <w:t>от &lt;&lt;___________________&gt;&gt;№ &lt;&lt;__________&gt;&gt;</w:t>
      </w:r>
    </w:p>
    <w:p w:rsidR="006570EA" w:rsidRPr="00105B45" w:rsidRDefault="006570EA" w:rsidP="00CF4DCA">
      <w:pPr>
        <w:ind w:right="-1" w:firstLine="709"/>
        <w:jc w:val="center"/>
        <w:rPr>
          <w:color w:val="000000" w:themeColor="text1"/>
          <w:sz w:val="24"/>
        </w:rPr>
      </w:pPr>
    </w:p>
    <w:p w:rsidR="006570EA" w:rsidRPr="00105B45" w:rsidRDefault="002908C2" w:rsidP="00CF4DCA">
      <w:pPr>
        <w:ind w:right="-1" w:firstLine="709"/>
        <w:jc w:val="both"/>
        <w:rPr>
          <w:color w:val="000000" w:themeColor="text1"/>
          <w:sz w:val="24"/>
        </w:rPr>
      </w:pPr>
      <w:r w:rsidRPr="00105B45">
        <w:rPr>
          <w:color w:val="000000" w:themeColor="text1"/>
          <w:sz w:val="24"/>
        </w:rPr>
        <w:t>В соответствии со статьей 20.2 Земельного кодекса Республики Саха (Якутия),  по результатам рассмотрения запроса от&lt;&lt;__________&gt;&gt; № &lt;&lt;____________&gt;&gt; принято решение о постановке на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roofErr w:type="gramStart"/>
      <w:r w:rsidRPr="00105B45">
        <w:rPr>
          <w:color w:val="000000" w:themeColor="text1"/>
          <w:sz w:val="24"/>
        </w:rPr>
        <w:t>)з</w:t>
      </w:r>
      <w:proofErr w:type="gramEnd"/>
      <w:r w:rsidRPr="00105B45">
        <w:rPr>
          <w:color w:val="000000" w:themeColor="text1"/>
          <w:sz w:val="24"/>
        </w:rPr>
        <w:t xml:space="preserve">аявителя: </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w:t>
      </w:r>
    </w:p>
    <w:p w:rsidR="006570EA" w:rsidRPr="00105B45" w:rsidRDefault="002908C2" w:rsidP="00CF4DCA">
      <w:pPr>
        <w:ind w:right="-1" w:firstLine="709"/>
        <w:jc w:val="both"/>
        <w:rPr>
          <w:color w:val="000000" w:themeColor="text1"/>
          <w:sz w:val="24"/>
        </w:rPr>
      </w:pPr>
      <w:r w:rsidRPr="00105B45">
        <w:rPr>
          <w:color w:val="000000" w:themeColor="text1"/>
          <w:sz w:val="24"/>
        </w:rPr>
        <w:t>Номер очереди: &lt;&lt;___________&gt;&gt;.</w:t>
      </w:r>
    </w:p>
    <w:p w:rsidR="006570EA" w:rsidRPr="00105B45" w:rsidRDefault="002908C2" w:rsidP="00CF4DCA">
      <w:pPr>
        <w:ind w:right="-1" w:firstLine="709"/>
        <w:jc w:val="both"/>
        <w:rPr>
          <w:color w:val="000000" w:themeColor="text1"/>
          <w:sz w:val="24"/>
        </w:rPr>
      </w:pPr>
      <w:r w:rsidRPr="00105B45">
        <w:rPr>
          <w:color w:val="000000" w:themeColor="text1"/>
          <w:sz w:val="24"/>
        </w:rPr>
        <w:t>Дополнительная информация:</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w:t>
      </w: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105B45" w:rsidRPr="00105B45">
        <w:trPr>
          <w:trHeight w:val="978"/>
        </w:trPr>
        <w:tc>
          <w:tcPr>
            <w:tcW w:w="4638" w:type="dxa"/>
            <w:tcBorders>
              <w:top w:val="nil"/>
              <w:left w:val="nil"/>
              <w:bottom w:val="nil"/>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{Ф.И.О. должность уполномоченного</w:t>
            </w:r>
            <w:r w:rsidRPr="00105B45">
              <w:rPr>
                <w:color w:val="000000" w:themeColor="text1"/>
              </w:rPr>
              <w:br/>
            </w:r>
            <w:r w:rsidRPr="00105B45">
              <w:rPr>
                <w:color w:val="000000" w:themeColor="text1"/>
                <w:sz w:val="24"/>
              </w:rP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Сведения о сертификате</w:t>
            </w:r>
            <w:r w:rsidRPr="00105B45">
              <w:rPr>
                <w:color w:val="000000" w:themeColor="text1"/>
              </w:rPr>
              <w:br/>
            </w:r>
            <w:r w:rsidRPr="00105B45">
              <w:rPr>
                <w:color w:val="000000" w:themeColor="text1"/>
                <w:sz w:val="24"/>
              </w:rPr>
              <w:t>электронной</w:t>
            </w:r>
            <w:r w:rsidRPr="00105B45">
              <w:rPr>
                <w:color w:val="000000" w:themeColor="text1"/>
              </w:rPr>
              <w:br/>
            </w:r>
            <w:r w:rsidRPr="00105B45">
              <w:rPr>
                <w:color w:val="000000" w:themeColor="text1"/>
                <w:sz w:val="24"/>
              </w:rPr>
              <w:t>подписи</w:t>
            </w:r>
          </w:p>
        </w:tc>
      </w:tr>
    </w:tbl>
    <w:p w:rsidR="006570EA" w:rsidRPr="00105B45" w:rsidRDefault="006570EA" w:rsidP="00CF4DCA">
      <w:pPr>
        <w:ind w:right="-1" w:firstLine="709"/>
        <w:jc w:val="center"/>
        <w:rPr>
          <w:color w:val="000000" w:themeColor="text1"/>
          <w:sz w:val="24"/>
        </w:rPr>
      </w:pPr>
    </w:p>
    <w:p w:rsidR="006570EA" w:rsidRPr="00105B45" w:rsidRDefault="006570EA" w:rsidP="00CF4DCA">
      <w:pPr>
        <w:ind w:firstLine="567"/>
        <w:jc w:val="both"/>
        <w:rPr>
          <w:color w:val="000000" w:themeColor="text1"/>
        </w:rPr>
      </w:pPr>
    </w:p>
    <w:p w:rsidR="006570EA" w:rsidRPr="00105B45" w:rsidRDefault="002908C2" w:rsidP="00CF4DCA">
      <w:pPr>
        <w:ind w:right="-1" w:firstLine="709"/>
        <w:jc w:val="center"/>
        <w:rPr>
          <w:color w:val="000000" w:themeColor="text1"/>
          <w:sz w:val="24"/>
        </w:rPr>
      </w:pPr>
      <w:r w:rsidRPr="00105B45">
        <w:rPr>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 7 к Административному регламенту</w:t>
      </w:r>
    </w:p>
    <w:p w:rsidR="006570EA" w:rsidRPr="00105B45" w:rsidRDefault="006570EA" w:rsidP="00CF4DCA">
      <w:pPr>
        <w:rPr>
          <w:color w:val="000000" w:themeColor="text1"/>
        </w:rPr>
      </w:pPr>
    </w:p>
    <w:p w:rsidR="006570EA" w:rsidRPr="00105B45" w:rsidRDefault="002908C2" w:rsidP="00CF4DCA">
      <w:pPr>
        <w:jc w:val="center"/>
        <w:rPr>
          <w:b/>
          <w:color w:val="000000" w:themeColor="text1"/>
          <w:sz w:val="24"/>
        </w:rPr>
      </w:pPr>
      <w:r w:rsidRPr="00105B45">
        <w:rPr>
          <w:b/>
          <w:color w:val="000000" w:themeColor="text1"/>
          <w:sz w:val="24"/>
        </w:rPr>
        <w:t>Форма решения об отказе в постановке на учет в качестве лица, имеющего право на предоставление земельного участка в собственность бесплатно</w:t>
      </w:r>
    </w:p>
    <w:p w:rsidR="006570EA" w:rsidRPr="00105B45" w:rsidRDefault="006570EA" w:rsidP="00CF4DCA">
      <w:pPr>
        <w:rPr>
          <w:color w:val="000000" w:themeColor="text1"/>
        </w:rPr>
      </w:pPr>
    </w:p>
    <w:p w:rsidR="006570EA" w:rsidRPr="00105B45" w:rsidRDefault="002908C2" w:rsidP="00CF4DCA">
      <w:pPr>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jc w:val="center"/>
        <w:rPr>
          <w:color w:val="000000" w:themeColor="text1"/>
        </w:rPr>
      </w:pPr>
      <w:r w:rsidRPr="00105B45">
        <w:rPr>
          <w:color w:val="000000" w:themeColor="text1"/>
        </w:rPr>
        <w:t>(наименование органа, уполномоченного на предоставление услуг)</w:t>
      </w:r>
    </w:p>
    <w:p w:rsidR="006570EA" w:rsidRPr="00105B45" w:rsidRDefault="006570EA" w:rsidP="00CF4DCA">
      <w:pPr>
        <w:rPr>
          <w:color w:val="000000" w:themeColor="text1"/>
        </w:rPr>
      </w:pPr>
    </w:p>
    <w:p w:rsidR="006570EA" w:rsidRPr="00105B45" w:rsidRDefault="002908C2" w:rsidP="00CF4DCA">
      <w:pPr>
        <w:jc w:val="right"/>
        <w:rPr>
          <w:color w:val="000000" w:themeColor="text1"/>
          <w:sz w:val="24"/>
        </w:rPr>
      </w:pPr>
      <w:r w:rsidRPr="00105B45">
        <w:rPr>
          <w:color w:val="000000" w:themeColor="text1"/>
          <w:sz w:val="24"/>
        </w:rPr>
        <w:t>Кому: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2908C2" w:rsidP="00CF4DCA">
      <w:pPr>
        <w:jc w:val="right"/>
        <w:rPr>
          <w:color w:val="000000" w:themeColor="text1"/>
          <w:sz w:val="24"/>
        </w:rPr>
      </w:pPr>
      <w:r w:rsidRPr="00105B45">
        <w:rPr>
          <w:color w:val="000000" w:themeColor="text1"/>
          <w:sz w:val="24"/>
        </w:rPr>
        <w:t>Представитель: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представителя: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2908C2" w:rsidP="00CF4DCA">
      <w:pPr>
        <w:ind w:right="-1" w:firstLine="709"/>
        <w:jc w:val="center"/>
        <w:rPr>
          <w:b/>
          <w:color w:val="000000" w:themeColor="text1"/>
          <w:sz w:val="24"/>
        </w:rPr>
      </w:pPr>
      <w:r w:rsidRPr="00105B45">
        <w:rPr>
          <w:b/>
          <w:color w:val="000000" w:themeColor="text1"/>
          <w:sz w:val="24"/>
        </w:rPr>
        <w:t>РЕШЕНИЕ</w:t>
      </w:r>
    </w:p>
    <w:p w:rsidR="006570EA" w:rsidRPr="00105B45" w:rsidRDefault="002908C2" w:rsidP="00CF4DCA">
      <w:pPr>
        <w:ind w:right="-1" w:firstLine="709"/>
        <w:jc w:val="center"/>
        <w:rPr>
          <w:b/>
          <w:color w:val="000000" w:themeColor="text1"/>
          <w:sz w:val="24"/>
        </w:rPr>
      </w:pPr>
      <w:r w:rsidRPr="00105B45">
        <w:rPr>
          <w:b/>
          <w:color w:val="000000" w:themeColor="text1"/>
          <w:sz w:val="24"/>
        </w:rPr>
        <w:t xml:space="preserve">об отказе в постановке на учет в качестве лица, имеющего право на предоставление земельного участка в собственность бесплатно </w:t>
      </w:r>
    </w:p>
    <w:p w:rsidR="006570EA" w:rsidRPr="00105B45" w:rsidRDefault="006570EA" w:rsidP="00CF4DCA">
      <w:pPr>
        <w:ind w:right="-1" w:firstLine="709"/>
        <w:jc w:val="center"/>
        <w:rPr>
          <w:b/>
          <w:color w:val="000000" w:themeColor="text1"/>
          <w:sz w:val="24"/>
        </w:rPr>
      </w:pPr>
    </w:p>
    <w:p w:rsidR="006570EA" w:rsidRPr="00105B45" w:rsidRDefault="002908C2" w:rsidP="00CF4DCA">
      <w:pPr>
        <w:ind w:right="-1"/>
        <w:jc w:val="center"/>
        <w:rPr>
          <w:color w:val="000000" w:themeColor="text1"/>
          <w:sz w:val="24"/>
        </w:rPr>
      </w:pPr>
      <w:r w:rsidRPr="00105B45">
        <w:rPr>
          <w:color w:val="000000" w:themeColor="text1"/>
          <w:sz w:val="24"/>
        </w:rPr>
        <w:t>от &lt;&lt;___________________&gt;&gt;                                                                     № &lt;&lt;__________&gt;&gt;</w:t>
      </w:r>
    </w:p>
    <w:p w:rsidR="006570EA" w:rsidRPr="00105B45" w:rsidRDefault="006570EA" w:rsidP="00CF4DCA">
      <w:pPr>
        <w:ind w:right="-1" w:firstLine="709"/>
        <w:jc w:val="center"/>
        <w:rPr>
          <w:color w:val="000000" w:themeColor="text1"/>
          <w:sz w:val="24"/>
        </w:rPr>
      </w:pPr>
    </w:p>
    <w:p w:rsidR="006570EA" w:rsidRPr="00105B45" w:rsidRDefault="002908C2" w:rsidP="00CF4DCA">
      <w:pPr>
        <w:ind w:right="-1" w:firstLine="709"/>
        <w:jc w:val="both"/>
        <w:rPr>
          <w:color w:val="000000" w:themeColor="text1"/>
          <w:sz w:val="24"/>
        </w:rPr>
      </w:pPr>
      <w:r w:rsidRPr="00105B45">
        <w:rPr>
          <w:color w:val="000000" w:themeColor="text1"/>
          <w:sz w:val="24"/>
        </w:rPr>
        <w:t xml:space="preserve">В соответствии со статьей 20.2 Земельного кодекса Республики Саха (Якутия),  по результатам рассмотрения заявления </w:t>
      </w:r>
      <w:proofErr w:type="gramStart"/>
      <w:r w:rsidRPr="00105B45">
        <w:rPr>
          <w:color w:val="000000" w:themeColor="text1"/>
          <w:sz w:val="24"/>
        </w:rPr>
        <w:t>от</w:t>
      </w:r>
      <w:proofErr w:type="gramEnd"/>
      <w:r w:rsidRPr="00105B45">
        <w:rPr>
          <w:color w:val="000000" w:themeColor="text1"/>
          <w:sz w:val="24"/>
        </w:rPr>
        <w:t xml:space="preserve">&lt;&lt;__________&gt;&gt; № &lt;&lt;____________&gt;&gt; принято решение об отказе заявителю </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 в постановке на учет в качестве лица, имеющего право на предоставление земельного участка в собственность бесплатно</w:t>
      </w:r>
      <w:r w:rsidR="00790DD1" w:rsidRPr="00105B45">
        <w:rPr>
          <w:color w:val="000000" w:themeColor="text1"/>
          <w:sz w:val="24"/>
        </w:rPr>
        <w:t xml:space="preserve"> </w:t>
      </w:r>
      <w:r w:rsidRPr="00105B45">
        <w:rPr>
          <w:color w:val="000000" w:themeColor="text1"/>
          <w:sz w:val="24"/>
        </w:rPr>
        <w:t>в соответствии со статьей 20.1 Земельного кодекса Республики Саха (Якутия) по основаниям:_________________________________________</w:t>
      </w:r>
    </w:p>
    <w:p w:rsidR="006570EA" w:rsidRPr="00105B45" w:rsidRDefault="002908C2" w:rsidP="00CF4DCA">
      <w:pPr>
        <w:ind w:right="-1"/>
        <w:jc w:val="both"/>
        <w:rPr>
          <w:color w:val="000000" w:themeColor="text1"/>
          <w:sz w:val="24"/>
        </w:rPr>
      </w:pPr>
      <w:r w:rsidRPr="00105B45">
        <w:rPr>
          <w:color w:val="000000" w:themeColor="text1"/>
          <w:sz w:val="24"/>
        </w:rPr>
        <w:t>_____________________________________________________________________________.</w:t>
      </w:r>
    </w:p>
    <w:p w:rsidR="006570EA" w:rsidRPr="00105B45" w:rsidRDefault="006570EA" w:rsidP="00CF4DCA">
      <w:pPr>
        <w:ind w:right="-1" w:firstLine="709"/>
        <w:jc w:val="both"/>
        <w:rPr>
          <w:color w:val="000000" w:themeColor="text1"/>
          <w:sz w:val="24"/>
        </w:rPr>
      </w:pPr>
    </w:p>
    <w:p w:rsidR="006570EA" w:rsidRPr="00105B45" w:rsidRDefault="002908C2" w:rsidP="00CF4DCA">
      <w:pPr>
        <w:ind w:right="-1" w:firstLine="709"/>
        <w:jc w:val="both"/>
        <w:rPr>
          <w:color w:val="000000" w:themeColor="text1"/>
          <w:sz w:val="24"/>
        </w:rPr>
      </w:pPr>
      <w:r w:rsidRPr="00105B45">
        <w:rPr>
          <w:color w:val="000000" w:themeColor="text1"/>
          <w:sz w:val="24"/>
        </w:rPr>
        <w:t>Дополнительная информация:</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w:t>
      </w: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105B45" w:rsidRPr="00105B45">
        <w:trPr>
          <w:trHeight w:val="978"/>
        </w:trPr>
        <w:tc>
          <w:tcPr>
            <w:tcW w:w="4638" w:type="dxa"/>
            <w:tcBorders>
              <w:top w:val="nil"/>
              <w:left w:val="nil"/>
              <w:bottom w:val="nil"/>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{Ф.И.О. должность уполномоченного</w:t>
            </w:r>
            <w:r w:rsidRPr="00105B45">
              <w:rPr>
                <w:color w:val="000000" w:themeColor="text1"/>
              </w:rPr>
              <w:br/>
            </w:r>
            <w:r w:rsidRPr="00105B45">
              <w:rPr>
                <w:color w:val="000000" w:themeColor="text1"/>
                <w:sz w:val="24"/>
              </w:rP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Сведения о сертификате</w:t>
            </w:r>
            <w:r w:rsidRPr="00105B45">
              <w:rPr>
                <w:color w:val="000000" w:themeColor="text1"/>
              </w:rPr>
              <w:br/>
            </w:r>
            <w:r w:rsidRPr="00105B45">
              <w:rPr>
                <w:color w:val="000000" w:themeColor="text1"/>
                <w:sz w:val="24"/>
              </w:rPr>
              <w:t>электронной</w:t>
            </w:r>
            <w:r w:rsidRPr="00105B45">
              <w:rPr>
                <w:color w:val="000000" w:themeColor="text1"/>
              </w:rPr>
              <w:br/>
            </w:r>
            <w:r w:rsidRPr="00105B45">
              <w:rPr>
                <w:color w:val="000000" w:themeColor="text1"/>
                <w:sz w:val="24"/>
              </w:rPr>
              <w:t>подписи</w:t>
            </w:r>
          </w:p>
        </w:tc>
      </w:tr>
    </w:tbl>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color w:val="000000" w:themeColor="text1"/>
        </w:rPr>
        <w:br w:type="page"/>
      </w:r>
    </w:p>
    <w:p w:rsidR="006570EA" w:rsidRPr="00105B45" w:rsidRDefault="002908C2"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№8 к Административному регламенту</w:t>
      </w:r>
    </w:p>
    <w:p w:rsidR="006570EA" w:rsidRPr="00105B45" w:rsidRDefault="006570EA" w:rsidP="00CF4DCA">
      <w:pPr>
        <w:rPr>
          <w:color w:val="000000" w:themeColor="text1"/>
        </w:rPr>
      </w:pPr>
    </w:p>
    <w:p w:rsidR="006570EA" w:rsidRPr="00105B45" w:rsidRDefault="002908C2" w:rsidP="00CF4DCA">
      <w:pPr>
        <w:jc w:val="center"/>
        <w:rPr>
          <w:b/>
          <w:color w:val="000000" w:themeColor="text1"/>
          <w:sz w:val="24"/>
        </w:rPr>
      </w:pPr>
      <w:r w:rsidRPr="00105B45">
        <w:rPr>
          <w:b/>
          <w:color w:val="000000" w:themeColor="text1"/>
          <w:sz w:val="24"/>
        </w:rPr>
        <w:t xml:space="preserve">Форма решения о снятии гражданина с учета в качестве лица, имеющего право на предоставление земельного участка в собственность бесплатно </w:t>
      </w:r>
    </w:p>
    <w:p w:rsidR="006570EA" w:rsidRPr="00105B45" w:rsidRDefault="002908C2" w:rsidP="00CF4DCA">
      <w:pPr>
        <w:rPr>
          <w:color w:val="000000" w:themeColor="text1"/>
          <w:sz w:val="24"/>
        </w:rPr>
      </w:pPr>
      <w:r w:rsidRPr="00105B45">
        <w:rPr>
          <w:color w:val="000000" w:themeColor="text1"/>
          <w:sz w:val="24"/>
        </w:rPr>
        <w:t>_____________________________________________________________________________</w:t>
      </w:r>
    </w:p>
    <w:p w:rsidR="006570EA" w:rsidRPr="00105B45" w:rsidRDefault="002908C2" w:rsidP="00CF4DCA">
      <w:pPr>
        <w:jc w:val="center"/>
        <w:rPr>
          <w:color w:val="000000" w:themeColor="text1"/>
        </w:rPr>
      </w:pPr>
      <w:r w:rsidRPr="00105B45">
        <w:rPr>
          <w:color w:val="000000" w:themeColor="text1"/>
        </w:rPr>
        <w:t>(наименование органа, уполномоченного на предоставление услуг)</w:t>
      </w:r>
    </w:p>
    <w:p w:rsidR="006570EA" w:rsidRPr="00105B45" w:rsidRDefault="006570EA" w:rsidP="00CF4DCA">
      <w:pPr>
        <w:rPr>
          <w:color w:val="000000" w:themeColor="text1"/>
        </w:rPr>
      </w:pPr>
    </w:p>
    <w:p w:rsidR="006570EA" w:rsidRPr="00105B45" w:rsidRDefault="002908C2" w:rsidP="00CF4DCA">
      <w:pPr>
        <w:jc w:val="right"/>
        <w:rPr>
          <w:color w:val="000000" w:themeColor="text1"/>
          <w:sz w:val="24"/>
        </w:rPr>
      </w:pPr>
      <w:r w:rsidRPr="00105B45">
        <w:rPr>
          <w:color w:val="000000" w:themeColor="text1"/>
          <w:sz w:val="24"/>
        </w:rPr>
        <w:t>Кому: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2908C2" w:rsidP="00CF4DCA">
      <w:pPr>
        <w:jc w:val="right"/>
        <w:rPr>
          <w:color w:val="000000" w:themeColor="text1"/>
          <w:sz w:val="24"/>
        </w:rPr>
      </w:pPr>
      <w:r w:rsidRPr="00105B45">
        <w:rPr>
          <w:color w:val="000000" w:themeColor="text1"/>
          <w:sz w:val="24"/>
        </w:rPr>
        <w:t>Представитель: &lt;&lt;_______________________________&gt;&gt;</w:t>
      </w:r>
    </w:p>
    <w:p w:rsidR="006570EA" w:rsidRPr="00105B45" w:rsidRDefault="002908C2" w:rsidP="00CF4DCA">
      <w:pPr>
        <w:jc w:val="right"/>
        <w:rPr>
          <w:color w:val="000000" w:themeColor="text1"/>
          <w:sz w:val="24"/>
        </w:rPr>
      </w:pPr>
      <w:r w:rsidRPr="00105B45">
        <w:rPr>
          <w:color w:val="000000" w:themeColor="text1"/>
          <w:sz w:val="24"/>
        </w:rPr>
        <w:t>Контактные данные представителя: &lt;&lt;_______________________________&gt;&gt;</w:t>
      </w:r>
    </w:p>
    <w:p w:rsidR="006570EA" w:rsidRPr="00105B45" w:rsidRDefault="002908C2" w:rsidP="00CF4DCA">
      <w:pPr>
        <w:jc w:val="right"/>
        <w:rPr>
          <w:color w:val="000000" w:themeColor="text1"/>
          <w:sz w:val="24"/>
        </w:rPr>
      </w:pPr>
      <w:r w:rsidRPr="00105B45">
        <w:rPr>
          <w:color w:val="000000" w:themeColor="text1"/>
          <w:sz w:val="24"/>
        </w:rPr>
        <w:t>&lt;&lt;_______________________________&gt;&gt;</w:t>
      </w: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6570EA" w:rsidP="00CF4DCA">
      <w:pPr>
        <w:rPr>
          <w:color w:val="000000" w:themeColor="text1"/>
          <w:sz w:val="24"/>
        </w:rPr>
      </w:pPr>
    </w:p>
    <w:p w:rsidR="006570EA" w:rsidRPr="00105B45" w:rsidRDefault="002908C2" w:rsidP="00CF4DCA">
      <w:pPr>
        <w:ind w:right="-1" w:firstLine="709"/>
        <w:jc w:val="center"/>
        <w:rPr>
          <w:b/>
          <w:color w:val="000000" w:themeColor="text1"/>
          <w:sz w:val="24"/>
        </w:rPr>
      </w:pPr>
      <w:r w:rsidRPr="00105B45">
        <w:rPr>
          <w:b/>
          <w:color w:val="000000" w:themeColor="text1"/>
          <w:sz w:val="24"/>
        </w:rPr>
        <w:t>РЕШЕНИЕ</w:t>
      </w:r>
    </w:p>
    <w:p w:rsidR="006570EA" w:rsidRPr="00105B45" w:rsidRDefault="002908C2" w:rsidP="00CF4DCA">
      <w:pPr>
        <w:ind w:right="-1" w:firstLine="709"/>
        <w:jc w:val="center"/>
        <w:rPr>
          <w:b/>
          <w:color w:val="000000" w:themeColor="text1"/>
          <w:sz w:val="24"/>
        </w:rPr>
      </w:pPr>
      <w:r w:rsidRPr="00105B45">
        <w:rPr>
          <w:b/>
          <w:color w:val="000000" w:themeColor="text1"/>
          <w:sz w:val="24"/>
        </w:rPr>
        <w:t xml:space="preserve">о снятии гражданина с учета в качестве лица, имеющего право на предоставление земельного участка в собственность бесплатно </w:t>
      </w:r>
    </w:p>
    <w:p w:rsidR="006570EA" w:rsidRPr="00105B45" w:rsidRDefault="006570EA" w:rsidP="00CF4DCA">
      <w:pPr>
        <w:ind w:right="-1" w:firstLine="709"/>
        <w:jc w:val="center"/>
        <w:rPr>
          <w:b/>
          <w:color w:val="000000" w:themeColor="text1"/>
          <w:sz w:val="24"/>
        </w:rPr>
      </w:pPr>
    </w:p>
    <w:p w:rsidR="006570EA" w:rsidRPr="00105B45" w:rsidRDefault="002908C2" w:rsidP="00CF4DCA">
      <w:pPr>
        <w:ind w:right="-1"/>
        <w:jc w:val="center"/>
        <w:rPr>
          <w:color w:val="000000" w:themeColor="text1"/>
          <w:sz w:val="24"/>
        </w:rPr>
      </w:pPr>
      <w:r w:rsidRPr="00105B45">
        <w:rPr>
          <w:color w:val="000000" w:themeColor="text1"/>
          <w:sz w:val="24"/>
        </w:rPr>
        <w:t>от &lt;&lt;___________________&gt;&gt; № &lt;&lt;__________&gt;&gt;</w:t>
      </w:r>
    </w:p>
    <w:p w:rsidR="006570EA" w:rsidRPr="00105B45" w:rsidRDefault="006570EA" w:rsidP="00CF4DCA">
      <w:pPr>
        <w:ind w:right="-1" w:firstLine="709"/>
        <w:jc w:val="center"/>
        <w:rPr>
          <w:color w:val="000000" w:themeColor="text1"/>
          <w:sz w:val="24"/>
        </w:rPr>
      </w:pPr>
    </w:p>
    <w:p w:rsidR="006570EA" w:rsidRPr="00105B45" w:rsidRDefault="002908C2" w:rsidP="00CF4DCA">
      <w:pPr>
        <w:ind w:right="-1" w:firstLine="709"/>
        <w:jc w:val="both"/>
        <w:rPr>
          <w:color w:val="000000" w:themeColor="text1"/>
          <w:sz w:val="24"/>
        </w:rPr>
      </w:pPr>
      <w:proofErr w:type="gramStart"/>
      <w:r w:rsidRPr="00105B45">
        <w:rPr>
          <w:color w:val="000000" w:themeColor="text1"/>
          <w:sz w:val="24"/>
        </w:rPr>
        <w:t>На основании заявления от &lt;&lt;__________&gt;&gt; № &lt;&lt;____________&gt;&gt; принято решение о снятии с учета в качестве</w:t>
      </w:r>
      <w:proofErr w:type="gramEnd"/>
      <w:r w:rsidRPr="00105B45">
        <w:rPr>
          <w:color w:val="000000" w:themeColor="text1"/>
          <w:sz w:val="24"/>
        </w:rPr>
        <w:t xml:space="preserve"> лица, имеющего право на предоставление земельного участка в собственность в соответствии со статьей 20.1 Земельного кодекса Республики Саха (Якутия) заявителя:</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w:t>
      </w:r>
    </w:p>
    <w:p w:rsidR="006570EA" w:rsidRPr="00105B45" w:rsidRDefault="002908C2" w:rsidP="00CF4DCA">
      <w:pPr>
        <w:ind w:right="-1" w:firstLine="709"/>
        <w:jc w:val="both"/>
        <w:rPr>
          <w:color w:val="000000" w:themeColor="text1"/>
          <w:sz w:val="24"/>
        </w:rPr>
      </w:pPr>
      <w:r w:rsidRPr="00105B45">
        <w:rPr>
          <w:color w:val="000000" w:themeColor="text1"/>
          <w:sz w:val="24"/>
        </w:rPr>
        <w:t>Номер очереди: &lt;&lt;___________&gt;&gt;.</w:t>
      </w:r>
    </w:p>
    <w:p w:rsidR="006570EA" w:rsidRPr="00105B45" w:rsidRDefault="002908C2" w:rsidP="00CF4DCA">
      <w:pPr>
        <w:ind w:right="-1" w:firstLine="709"/>
        <w:jc w:val="both"/>
        <w:rPr>
          <w:color w:val="000000" w:themeColor="text1"/>
          <w:sz w:val="24"/>
        </w:rPr>
      </w:pPr>
      <w:r w:rsidRPr="00105B45">
        <w:rPr>
          <w:color w:val="000000" w:themeColor="text1"/>
          <w:sz w:val="24"/>
        </w:rPr>
        <w:t>Дополнительная информация:</w:t>
      </w:r>
    </w:p>
    <w:p w:rsidR="006570EA" w:rsidRPr="00105B45" w:rsidRDefault="002908C2" w:rsidP="00CF4DCA">
      <w:pPr>
        <w:ind w:right="-1" w:firstLine="709"/>
        <w:jc w:val="both"/>
        <w:rPr>
          <w:color w:val="000000" w:themeColor="text1"/>
          <w:sz w:val="24"/>
        </w:rPr>
      </w:pPr>
      <w:r w:rsidRPr="00105B45">
        <w:rPr>
          <w:color w:val="000000" w:themeColor="text1"/>
          <w:sz w:val="24"/>
        </w:rPr>
        <w:t>&lt;&lt;___________________________________________________________________&gt;&gt;</w:t>
      </w: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p w:rsidR="006570EA" w:rsidRPr="00105B45" w:rsidRDefault="006570EA" w:rsidP="00CF4DCA">
      <w:pPr>
        <w:ind w:right="-1" w:firstLine="709"/>
        <w:jc w:val="center"/>
        <w:rPr>
          <w:color w:val="000000" w:themeColor="text1"/>
          <w:sz w:val="24"/>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638"/>
        <w:gridCol w:w="4638"/>
      </w:tblGrid>
      <w:tr w:rsidR="00105B45" w:rsidRPr="00105B45">
        <w:trPr>
          <w:trHeight w:val="978"/>
        </w:trPr>
        <w:tc>
          <w:tcPr>
            <w:tcW w:w="4638" w:type="dxa"/>
            <w:tcBorders>
              <w:top w:val="nil"/>
              <w:left w:val="nil"/>
              <w:bottom w:val="nil"/>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{Ф.И.О. должность уполномоченного</w:t>
            </w:r>
            <w:r w:rsidRPr="00105B45">
              <w:rPr>
                <w:color w:val="000000" w:themeColor="text1"/>
              </w:rPr>
              <w:br/>
            </w:r>
            <w:r w:rsidRPr="00105B45">
              <w:rPr>
                <w:color w:val="000000" w:themeColor="text1"/>
                <w:sz w:val="24"/>
              </w:rP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6570EA" w:rsidRPr="00105B45" w:rsidRDefault="002908C2" w:rsidP="00CF4DCA">
            <w:pPr>
              <w:jc w:val="center"/>
              <w:rPr>
                <w:color w:val="000000" w:themeColor="text1"/>
              </w:rPr>
            </w:pPr>
            <w:r w:rsidRPr="00105B45">
              <w:rPr>
                <w:color w:val="000000" w:themeColor="text1"/>
                <w:sz w:val="24"/>
              </w:rPr>
              <w:t>Сведения о сертификате</w:t>
            </w:r>
            <w:r w:rsidRPr="00105B45">
              <w:rPr>
                <w:color w:val="000000" w:themeColor="text1"/>
              </w:rPr>
              <w:br/>
            </w:r>
            <w:r w:rsidRPr="00105B45">
              <w:rPr>
                <w:color w:val="000000" w:themeColor="text1"/>
                <w:sz w:val="24"/>
              </w:rPr>
              <w:t>электронной</w:t>
            </w:r>
            <w:r w:rsidRPr="00105B45">
              <w:rPr>
                <w:color w:val="000000" w:themeColor="text1"/>
              </w:rPr>
              <w:br/>
            </w:r>
            <w:r w:rsidRPr="00105B45">
              <w:rPr>
                <w:color w:val="000000" w:themeColor="text1"/>
                <w:sz w:val="24"/>
              </w:rPr>
              <w:t>подписи</w:t>
            </w:r>
          </w:p>
        </w:tc>
      </w:tr>
    </w:tbl>
    <w:p w:rsidR="006570EA" w:rsidRPr="00105B45" w:rsidRDefault="006570EA" w:rsidP="00CF4DCA">
      <w:pPr>
        <w:ind w:right="-1" w:firstLine="709"/>
        <w:jc w:val="right"/>
        <w:rPr>
          <w:color w:val="000000" w:themeColor="text1"/>
          <w:sz w:val="24"/>
        </w:rPr>
      </w:pPr>
    </w:p>
    <w:p w:rsidR="00790DD1" w:rsidRPr="00105B45" w:rsidRDefault="00790DD1" w:rsidP="00CF4DCA">
      <w:pPr>
        <w:rPr>
          <w:color w:val="000000" w:themeColor="text1"/>
          <w:sz w:val="24"/>
        </w:rPr>
      </w:pPr>
      <w:r w:rsidRPr="00105B45">
        <w:rPr>
          <w:color w:val="000000" w:themeColor="text1"/>
          <w:sz w:val="24"/>
        </w:rPr>
        <w:br w:type="page"/>
      </w:r>
    </w:p>
    <w:p w:rsidR="00790DD1" w:rsidRPr="00105B45" w:rsidRDefault="00790DD1"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№9 к Административному регламенту</w:t>
      </w:r>
    </w:p>
    <w:p w:rsidR="00DF411E" w:rsidRPr="00105B45" w:rsidRDefault="00DF411E" w:rsidP="00CF4DCA">
      <w:pPr>
        <w:rPr>
          <w:color w:val="000000" w:themeColor="text1"/>
        </w:rPr>
      </w:pPr>
    </w:p>
    <w:p w:rsidR="00DF411E" w:rsidRPr="00105B45" w:rsidRDefault="00DF411E" w:rsidP="00CF4DCA">
      <w:pPr>
        <w:pStyle w:val="ConsPlusNonformat"/>
        <w:jc w:val="right"/>
        <w:rPr>
          <w:rFonts w:ascii="Times New Roman" w:hAnsi="Times New Roman"/>
          <w:color w:val="000000" w:themeColor="text1"/>
          <w:sz w:val="24"/>
        </w:rPr>
      </w:pPr>
      <w:r w:rsidRPr="00105B45">
        <w:rPr>
          <w:rStyle w:val="1"/>
          <w:color w:val="000000" w:themeColor="text1"/>
          <w:sz w:val="24"/>
        </w:rPr>
        <w:t>В______________________________________________</w:t>
      </w:r>
    </w:p>
    <w:p w:rsidR="00DF411E" w:rsidRPr="00105B45" w:rsidRDefault="00DF411E" w:rsidP="00CF4DCA">
      <w:pPr>
        <w:jc w:val="center"/>
        <w:rPr>
          <w:color w:val="000000" w:themeColor="text1"/>
        </w:rPr>
      </w:pPr>
      <w:r w:rsidRPr="00105B45">
        <w:rPr>
          <w:color w:val="000000" w:themeColor="text1"/>
        </w:rPr>
        <w:t xml:space="preserve">                                                                        (наименование органа, предоставляющего услугу)</w:t>
      </w:r>
    </w:p>
    <w:p w:rsidR="00DF411E" w:rsidRPr="00105B45" w:rsidRDefault="00DF411E" w:rsidP="00CF4DCA">
      <w:pPr>
        <w:pStyle w:val="ConsPlusNormal"/>
        <w:jc w:val="right"/>
        <w:rPr>
          <w:rFonts w:ascii="Times New Roman" w:hAnsi="Times New Roman"/>
          <w:color w:val="000000" w:themeColor="text1"/>
          <w:sz w:val="22"/>
        </w:rPr>
      </w:pPr>
    </w:p>
    <w:p w:rsidR="00DF411E" w:rsidRPr="00105B45" w:rsidRDefault="00DF411E" w:rsidP="00CF4DCA">
      <w:pPr>
        <w:ind w:left="3402"/>
        <w:rPr>
          <w:color w:val="000000" w:themeColor="text1"/>
          <w:sz w:val="24"/>
        </w:rPr>
      </w:pPr>
      <w:r w:rsidRPr="00105B45">
        <w:rPr>
          <w:color w:val="000000" w:themeColor="text1"/>
          <w:sz w:val="24"/>
        </w:rPr>
        <w:t>От_____________________________________________</w:t>
      </w:r>
    </w:p>
    <w:p w:rsidR="00DF411E" w:rsidRPr="00105B45" w:rsidRDefault="00DF411E" w:rsidP="00CF4DCA">
      <w:pPr>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widowControl w:val="0"/>
        <w:ind w:left="3402"/>
        <w:jc w:val="center"/>
        <w:rPr>
          <w:i/>
          <w:color w:val="000000" w:themeColor="text1"/>
        </w:rPr>
      </w:pPr>
      <w:r w:rsidRPr="00105B45">
        <w:rPr>
          <w:i/>
          <w:color w:val="000000" w:themeColor="text1"/>
        </w:rPr>
        <w:t>(Ф.И.О.)</w:t>
      </w:r>
    </w:p>
    <w:p w:rsidR="00DF411E" w:rsidRPr="00105B45" w:rsidRDefault="00DF411E" w:rsidP="00CF4DCA">
      <w:pPr>
        <w:widowControl w:val="0"/>
        <w:ind w:left="3402"/>
        <w:rPr>
          <w:color w:val="000000" w:themeColor="text1"/>
          <w:sz w:val="24"/>
        </w:rPr>
      </w:pPr>
      <w:r w:rsidRPr="00105B45">
        <w:rPr>
          <w:color w:val="000000" w:themeColor="text1"/>
          <w:sz w:val="24"/>
        </w:rPr>
        <w:t>Дата и место рождения____________________________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Паспортные данные 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Место жительства: 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ind w:left="3402"/>
        <w:rPr>
          <w:color w:val="000000" w:themeColor="text1"/>
          <w:sz w:val="24"/>
        </w:rPr>
      </w:pPr>
      <w:r w:rsidRPr="00105B45">
        <w:rPr>
          <w:color w:val="000000" w:themeColor="text1"/>
          <w:sz w:val="24"/>
        </w:rPr>
        <w:t>Место регистрационного учета: ____________________</w:t>
      </w:r>
    </w:p>
    <w:p w:rsidR="00DF411E" w:rsidRPr="00105B45" w:rsidRDefault="00DF411E" w:rsidP="00CF4DCA">
      <w:pPr>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ind w:left="3402"/>
        <w:rPr>
          <w:color w:val="000000" w:themeColor="text1"/>
          <w:sz w:val="24"/>
        </w:rPr>
      </w:pPr>
      <w:r w:rsidRPr="00105B45">
        <w:rPr>
          <w:color w:val="000000" w:themeColor="text1"/>
          <w:sz w:val="24"/>
        </w:rPr>
        <w:t>СНИЛС: ________________________________________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Телефон: ________________________________________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Почтовый адрес: _________________________________</w:t>
      </w:r>
    </w:p>
    <w:p w:rsidR="00DF411E" w:rsidRPr="00105B45" w:rsidRDefault="00DF411E" w:rsidP="00CF4DCA">
      <w:pPr>
        <w:ind w:left="3402"/>
        <w:rPr>
          <w:color w:val="000000" w:themeColor="text1"/>
          <w:sz w:val="24"/>
        </w:rPr>
      </w:pPr>
      <w:r w:rsidRPr="00105B45">
        <w:rPr>
          <w:color w:val="000000" w:themeColor="text1"/>
          <w:sz w:val="24"/>
        </w:rPr>
        <w:t>________________________________________________</w:t>
      </w:r>
    </w:p>
    <w:p w:rsidR="00DF411E" w:rsidRPr="00105B45" w:rsidRDefault="00DF411E" w:rsidP="00CF4DCA">
      <w:pPr>
        <w:widowControl w:val="0"/>
        <w:ind w:left="3402"/>
        <w:rPr>
          <w:color w:val="000000" w:themeColor="text1"/>
          <w:sz w:val="24"/>
        </w:rPr>
      </w:pPr>
      <w:r w:rsidRPr="00105B45">
        <w:rPr>
          <w:color w:val="000000" w:themeColor="text1"/>
          <w:sz w:val="24"/>
        </w:rPr>
        <w:t>Адрес электронной почты:_________________________</w:t>
      </w:r>
    </w:p>
    <w:p w:rsidR="00DF411E" w:rsidRPr="00105B45" w:rsidRDefault="00DF411E" w:rsidP="00CF4DCA">
      <w:pPr>
        <w:ind w:left="3402"/>
        <w:rPr>
          <w:color w:val="000000" w:themeColor="text1"/>
          <w:sz w:val="24"/>
        </w:rPr>
      </w:pPr>
      <w:r w:rsidRPr="00105B45">
        <w:rPr>
          <w:color w:val="000000" w:themeColor="text1"/>
          <w:sz w:val="24"/>
        </w:rPr>
        <w:t xml:space="preserve">Реквизиты документа, подтверждающего полномочия </w:t>
      </w:r>
    </w:p>
    <w:p w:rsidR="00DF411E" w:rsidRPr="00105B45" w:rsidRDefault="00DF411E" w:rsidP="00CF4DCA">
      <w:pPr>
        <w:ind w:left="3402"/>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представителем заявителя)</w:t>
      </w:r>
    </w:p>
    <w:p w:rsidR="00DF411E" w:rsidRPr="00105B45" w:rsidRDefault="00DF411E" w:rsidP="00CF4DCA">
      <w:pPr>
        <w:ind w:left="3402"/>
        <w:jc w:val="center"/>
        <w:rPr>
          <w:i/>
          <w:color w:val="000000" w:themeColor="text1"/>
        </w:rPr>
      </w:pPr>
      <w:r w:rsidRPr="00105B45">
        <w:rPr>
          <w:color w:val="000000" w:themeColor="text1"/>
          <w:sz w:val="24"/>
        </w:rPr>
        <w:t>________________________________________________</w:t>
      </w:r>
    </w:p>
    <w:p w:rsidR="00DF411E" w:rsidRPr="00105B45" w:rsidRDefault="00DF411E" w:rsidP="00CF4DCA">
      <w:pPr>
        <w:rPr>
          <w:color w:val="000000" w:themeColor="text1"/>
        </w:rPr>
      </w:pPr>
    </w:p>
    <w:p w:rsidR="00DF411E" w:rsidRPr="00105B45" w:rsidRDefault="00DF411E" w:rsidP="00CF4DCA">
      <w:pPr>
        <w:pStyle w:val="ConsPlusNonformat"/>
        <w:jc w:val="center"/>
        <w:rPr>
          <w:rFonts w:ascii="Times New Roman" w:hAnsi="Times New Roman"/>
          <w:b/>
          <w:color w:val="000000" w:themeColor="text1"/>
        </w:rPr>
      </w:pPr>
    </w:p>
    <w:p w:rsidR="00DF411E" w:rsidRPr="00105B45" w:rsidRDefault="00DF411E"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ЗАЯВЛЕНИЕ</w:t>
      </w:r>
    </w:p>
    <w:p w:rsidR="00DF411E" w:rsidRPr="00105B45" w:rsidRDefault="00DF411E"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 xml:space="preserve">о выдачи дубликата </w:t>
      </w:r>
      <w:r w:rsidR="00A66E77" w:rsidRPr="00105B45">
        <w:rPr>
          <w:rFonts w:ascii="Times New Roman" w:hAnsi="Times New Roman"/>
          <w:b/>
          <w:color w:val="000000" w:themeColor="text1"/>
          <w:sz w:val="24"/>
        </w:rPr>
        <w:t>решения, результата предоставления муниципальной услуги</w:t>
      </w:r>
    </w:p>
    <w:p w:rsidR="00DF411E" w:rsidRPr="00105B45" w:rsidRDefault="00DF411E" w:rsidP="00CF4DCA">
      <w:pPr>
        <w:pStyle w:val="ConsPlusNonformat"/>
        <w:jc w:val="center"/>
        <w:rPr>
          <w:rFonts w:ascii="Times New Roman" w:hAnsi="Times New Roman"/>
          <w:color w:val="000000" w:themeColor="text1"/>
          <w:sz w:val="22"/>
        </w:rPr>
      </w:pPr>
    </w:p>
    <w:p w:rsidR="00762A66" w:rsidRPr="00105B45" w:rsidRDefault="00DF411E" w:rsidP="00CF4DCA">
      <w:pPr>
        <w:ind w:firstLine="720"/>
        <w:jc w:val="both"/>
        <w:rPr>
          <w:rStyle w:val="1"/>
          <w:color w:val="000000" w:themeColor="text1"/>
          <w:sz w:val="24"/>
        </w:rPr>
      </w:pPr>
      <w:r w:rsidRPr="00105B45">
        <w:rPr>
          <w:rStyle w:val="1"/>
          <w:color w:val="000000" w:themeColor="text1"/>
          <w:sz w:val="24"/>
        </w:rPr>
        <w:t>Прошу</w:t>
      </w:r>
      <w:r w:rsidR="00762A66" w:rsidRPr="00105B45">
        <w:rPr>
          <w:rStyle w:val="1"/>
          <w:color w:val="000000" w:themeColor="text1"/>
          <w:sz w:val="24"/>
        </w:rPr>
        <w:t xml:space="preserve"> выдать дубликат решения __________________________________________ подтверждающее (нужное отметить):</w:t>
      </w:r>
    </w:p>
    <w:p w:rsidR="00762A66" w:rsidRPr="00105B45" w:rsidRDefault="00762A66" w:rsidP="00CF4DCA">
      <w:pPr>
        <w:ind w:firstLine="709"/>
        <w:jc w:val="both"/>
        <w:rPr>
          <w:color w:val="000000" w:themeColor="text1"/>
          <w:sz w:val="24"/>
        </w:rPr>
      </w:pPr>
      <w:r w:rsidRPr="00105B45">
        <w:rPr>
          <w:rStyle w:val="1"/>
          <w:color w:val="000000" w:themeColor="text1"/>
          <w:sz w:val="24"/>
        </w:rPr>
        <w:t>1)</w:t>
      </w:r>
      <w:r w:rsidRPr="00105B45">
        <w:rPr>
          <w:b/>
          <w:color w:val="000000" w:themeColor="text1"/>
          <w:sz w:val="24"/>
        </w:rPr>
        <w:t xml:space="preserve"> </w:t>
      </w:r>
      <w:r w:rsidRPr="00105B45">
        <w:rPr>
          <w:color w:val="000000" w:themeColor="text1"/>
          <w:sz w:val="24"/>
        </w:rPr>
        <w:t>Решение о постановке гражданина на учет в качестве лица, имеющего право на предоставление земельного участка в собственность бесплатно</w:t>
      </w:r>
    </w:p>
    <w:p w:rsidR="00762A66" w:rsidRPr="00105B45" w:rsidRDefault="00762A66" w:rsidP="00CF4DCA">
      <w:pPr>
        <w:pStyle w:val="affa"/>
        <w:tabs>
          <w:tab w:val="left" w:pos="1134"/>
        </w:tabs>
        <w:spacing w:after="0" w:line="240" w:lineRule="auto"/>
        <w:ind w:left="0" w:firstLine="709"/>
        <w:contextualSpacing w:val="0"/>
        <w:jc w:val="both"/>
        <w:rPr>
          <w:rFonts w:ascii="Times New Roman" w:hAnsi="Times New Roman"/>
          <w:color w:val="000000" w:themeColor="text1"/>
          <w:sz w:val="24"/>
        </w:rPr>
      </w:pPr>
      <w:r w:rsidRPr="00105B45">
        <w:rPr>
          <w:rFonts w:ascii="Times New Roman" w:hAnsi="Times New Roman"/>
          <w:color w:val="000000" w:themeColor="text1"/>
          <w:sz w:val="24"/>
        </w:rPr>
        <w:t>2) Решение об отказе в предоставлении услуги.</w:t>
      </w:r>
    </w:p>
    <w:p w:rsidR="00762A66" w:rsidRPr="00105B45" w:rsidRDefault="00762A66" w:rsidP="00CF4DCA">
      <w:pPr>
        <w:pStyle w:val="affa"/>
        <w:tabs>
          <w:tab w:val="left" w:pos="1134"/>
        </w:tabs>
        <w:spacing w:after="0" w:line="240" w:lineRule="auto"/>
        <w:ind w:left="0" w:firstLine="709"/>
        <w:contextualSpacing w:val="0"/>
        <w:jc w:val="both"/>
        <w:rPr>
          <w:rFonts w:ascii="Times New Roman" w:hAnsi="Times New Roman"/>
          <w:color w:val="000000" w:themeColor="text1"/>
          <w:sz w:val="24"/>
        </w:rPr>
      </w:pPr>
      <w:r w:rsidRPr="00105B45">
        <w:rPr>
          <w:rFonts w:ascii="Times New Roman" w:hAnsi="Times New Roman"/>
          <w:color w:val="000000" w:themeColor="text1"/>
          <w:sz w:val="24"/>
        </w:rPr>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0B73D4" w:rsidRPr="00105B45" w:rsidRDefault="000B73D4" w:rsidP="00CF4DCA">
      <w:pPr>
        <w:pStyle w:val="affa"/>
        <w:tabs>
          <w:tab w:val="left" w:pos="1134"/>
        </w:tabs>
        <w:spacing w:after="0" w:line="240" w:lineRule="auto"/>
        <w:ind w:left="0" w:firstLine="709"/>
        <w:contextualSpacing w:val="0"/>
        <w:jc w:val="both"/>
        <w:rPr>
          <w:rFonts w:ascii="Times New Roman" w:hAnsi="Times New Roman"/>
          <w:color w:val="000000" w:themeColor="text1"/>
          <w:sz w:val="24"/>
        </w:rPr>
      </w:pP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Результат прошу направить:</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 xml:space="preserve">1) на эл. почту (формат сканированного документа </w:t>
      </w:r>
      <w:r w:rsidRPr="00105B45">
        <w:rPr>
          <w:rStyle w:val="1"/>
          <w:color w:val="000000" w:themeColor="text1"/>
          <w:sz w:val="24"/>
          <w:lang w:val="en-US"/>
        </w:rPr>
        <w:t>pdf</w:t>
      </w:r>
      <w:r w:rsidRPr="00105B45">
        <w:rPr>
          <w:rStyle w:val="1"/>
          <w:color w:val="000000" w:themeColor="text1"/>
          <w:sz w:val="24"/>
        </w:rPr>
        <w:t xml:space="preserve">  файл:</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__________________________________________________</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2) на бумажном носителе:_____________________________</w:t>
      </w:r>
    </w:p>
    <w:p w:rsidR="000B73D4" w:rsidRPr="00105B45" w:rsidRDefault="000B73D4" w:rsidP="00CF4DCA">
      <w:pPr>
        <w:pStyle w:val="affa"/>
        <w:tabs>
          <w:tab w:val="left" w:pos="1134"/>
        </w:tabs>
        <w:spacing w:after="0" w:line="240" w:lineRule="auto"/>
        <w:ind w:left="0" w:firstLine="709"/>
        <w:contextualSpacing w:val="0"/>
        <w:jc w:val="both"/>
        <w:rPr>
          <w:rFonts w:ascii="Times New Roman" w:hAnsi="Times New Roman"/>
          <w:color w:val="000000" w:themeColor="text1"/>
          <w:sz w:val="24"/>
        </w:rPr>
      </w:pPr>
    </w:p>
    <w:p w:rsidR="00762A66" w:rsidRPr="00105B45" w:rsidRDefault="00762A66" w:rsidP="00CF4DCA">
      <w:pPr>
        <w:ind w:firstLine="720"/>
        <w:jc w:val="both"/>
        <w:rPr>
          <w:b/>
          <w:color w:val="000000" w:themeColor="text1"/>
          <w:sz w:val="24"/>
        </w:rPr>
      </w:pPr>
    </w:p>
    <w:p w:rsidR="00DF411E" w:rsidRPr="00105B45" w:rsidRDefault="00DF411E" w:rsidP="00CF4DCA">
      <w:pPr>
        <w:jc w:val="both"/>
        <w:rPr>
          <w:color w:val="000000" w:themeColor="text1"/>
          <w:sz w:val="22"/>
        </w:rPr>
      </w:pPr>
    </w:p>
    <w:p w:rsidR="00DF411E" w:rsidRPr="00105B45" w:rsidRDefault="00DF411E" w:rsidP="00CF4DCA">
      <w:pPr>
        <w:ind w:firstLine="709"/>
        <w:jc w:val="both"/>
        <w:rPr>
          <w:color w:val="000000" w:themeColor="text1"/>
          <w:sz w:val="24"/>
        </w:rPr>
      </w:pPr>
      <w:r w:rsidRPr="00105B45">
        <w:rPr>
          <w:rStyle w:val="1"/>
          <w:color w:val="000000" w:themeColor="text1"/>
          <w:sz w:val="24"/>
        </w:rPr>
        <w:t xml:space="preserve">Даю согласие на обработку и передачу третьей стороне персональных данных </w:t>
      </w:r>
      <w:r w:rsidRPr="00105B45">
        <w:rPr>
          <w:color w:val="000000" w:themeColor="text1"/>
        </w:rPr>
        <w:br/>
      </w:r>
      <w:r w:rsidRPr="00105B45">
        <w:rPr>
          <w:rStyle w:val="1"/>
          <w:color w:val="000000" w:themeColor="text1"/>
          <w:sz w:val="24"/>
        </w:rPr>
        <w:t xml:space="preserve">в соответствии с требованиями Федерального закона от 27.07.2006 № 152-ФЗ </w:t>
      </w:r>
      <w:r w:rsidRPr="00105B45">
        <w:rPr>
          <w:color w:val="000000" w:themeColor="text1"/>
        </w:rPr>
        <w:br/>
      </w:r>
      <w:r w:rsidRPr="00105B45">
        <w:rPr>
          <w:rStyle w:val="1"/>
          <w:color w:val="000000" w:themeColor="text1"/>
          <w:sz w:val="24"/>
        </w:rPr>
        <w:t>«О персональных данных».</w:t>
      </w:r>
    </w:p>
    <w:p w:rsidR="00DF411E" w:rsidRPr="00105B45" w:rsidRDefault="00DF411E" w:rsidP="00CF4DCA">
      <w:pPr>
        <w:pStyle w:val="ConsPlusNonformat"/>
        <w:jc w:val="both"/>
        <w:rPr>
          <w:rFonts w:ascii="Times New Roman" w:hAnsi="Times New Roman"/>
          <w:color w:val="000000" w:themeColor="text1"/>
          <w:sz w:val="22"/>
        </w:rPr>
      </w:pPr>
    </w:p>
    <w:p w:rsidR="00DF411E" w:rsidRPr="00105B45" w:rsidRDefault="00DF411E"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Подпись     __________________        ________________________________________             </w:t>
      </w:r>
    </w:p>
    <w:p w:rsidR="00DF411E" w:rsidRPr="00105B45" w:rsidRDefault="00DF411E"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w:t>
      </w:r>
      <w:r w:rsidR="000B73D4" w:rsidRPr="00105B45">
        <w:rPr>
          <w:rFonts w:ascii="Times New Roman" w:hAnsi="Times New Roman"/>
          <w:color w:val="000000" w:themeColor="text1"/>
          <w:sz w:val="22"/>
        </w:rPr>
        <w:t xml:space="preserve">                  </w:t>
      </w:r>
      <w:r w:rsidRPr="00105B45">
        <w:rPr>
          <w:rFonts w:ascii="Times New Roman" w:hAnsi="Times New Roman"/>
          <w:color w:val="000000" w:themeColor="text1"/>
          <w:sz w:val="22"/>
        </w:rPr>
        <w:t>(Ф.И.О. (при наличии) прописью)</w:t>
      </w:r>
    </w:p>
    <w:p w:rsidR="00DF411E" w:rsidRPr="00105B45" w:rsidRDefault="00DF411E" w:rsidP="00CF4DCA">
      <w:pPr>
        <w:pStyle w:val="ConsPlusNonformat"/>
        <w:jc w:val="both"/>
        <w:rPr>
          <w:rFonts w:ascii="Times New Roman" w:hAnsi="Times New Roman"/>
          <w:color w:val="000000" w:themeColor="text1"/>
          <w:sz w:val="22"/>
        </w:rPr>
      </w:pPr>
    </w:p>
    <w:p w:rsidR="00DF411E" w:rsidRPr="00105B45" w:rsidRDefault="00DF411E"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«____»_____________ 202___ г.</w:t>
      </w:r>
    </w:p>
    <w:p w:rsidR="00A66E77" w:rsidRPr="00105B45" w:rsidRDefault="00A66E77" w:rsidP="00CF4DCA">
      <w:pPr>
        <w:rPr>
          <w:color w:val="000000" w:themeColor="text1"/>
          <w:sz w:val="22"/>
        </w:rPr>
      </w:pPr>
      <w:r w:rsidRPr="00105B45">
        <w:rPr>
          <w:color w:val="000000" w:themeColor="text1"/>
          <w:sz w:val="22"/>
        </w:rPr>
        <w:br w:type="page"/>
      </w:r>
    </w:p>
    <w:p w:rsidR="00A66E77" w:rsidRPr="00105B45" w:rsidRDefault="00A66E77" w:rsidP="00CF4DCA">
      <w:pPr>
        <w:pStyle w:val="3"/>
        <w:spacing w:before="0" w:line="240" w:lineRule="auto"/>
        <w:jc w:val="right"/>
        <w:rPr>
          <w:rFonts w:ascii="Times New Roman" w:hAnsi="Times New Roman"/>
          <w:b w:val="0"/>
          <w:color w:val="000000" w:themeColor="text1"/>
          <w:sz w:val="24"/>
        </w:rPr>
      </w:pPr>
      <w:r w:rsidRPr="00105B45">
        <w:rPr>
          <w:rFonts w:ascii="Times New Roman" w:hAnsi="Times New Roman"/>
          <w:b w:val="0"/>
          <w:color w:val="000000" w:themeColor="text1"/>
          <w:sz w:val="24"/>
        </w:rPr>
        <w:lastRenderedPageBreak/>
        <w:t>Приложение №10 к Административному регламенту</w:t>
      </w:r>
    </w:p>
    <w:p w:rsidR="00A66E77" w:rsidRPr="00105B45" w:rsidRDefault="00A66E77" w:rsidP="00CF4DCA">
      <w:pPr>
        <w:rPr>
          <w:color w:val="000000" w:themeColor="text1"/>
        </w:rPr>
      </w:pPr>
    </w:p>
    <w:p w:rsidR="00A66E77" w:rsidRPr="00105B45" w:rsidRDefault="00A66E77" w:rsidP="00CF4DCA">
      <w:pPr>
        <w:pStyle w:val="ConsPlusNonformat"/>
        <w:jc w:val="right"/>
        <w:rPr>
          <w:rFonts w:ascii="Times New Roman" w:hAnsi="Times New Roman"/>
          <w:color w:val="000000" w:themeColor="text1"/>
          <w:sz w:val="24"/>
        </w:rPr>
      </w:pPr>
      <w:r w:rsidRPr="00105B45">
        <w:rPr>
          <w:rStyle w:val="1"/>
          <w:color w:val="000000" w:themeColor="text1"/>
          <w:sz w:val="24"/>
        </w:rPr>
        <w:t>В______________________________________________</w:t>
      </w:r>
    </w:p>
    <w:p w:rsidR="00A66E77" w:rsidRPr="00105B45" w:rsidRDefault="00A66E77" w:rsidP="00CF4DCA">
      <w:pPr>
        <w:jc w:val="center"/>
        <w:rPr>
          <w:color w:val="000000" w:themeColor="text1"/>
        </w:rPr>
      </w:pPr>
      <w:r w:rsidRPr="00105B45">
        <w:rPr>
          <w:color w:val="000000" w:themeColor="text1"/>
        </w:rPr>
        <w:t xml:space="preserve">                                                                        (наименование органа, предоставляющего услугу)</w:t>
      </w:r>
    </w:p>
    <w:p w:rsidR="00A66E77" w:rsidRPr="00105B45" w:rsidRDefault="00A66E77" w:rsidP="00CF4DCA">
      <w:pPr>
        <w:pStyle w:val="ConsPlusNormal"/>
        <w:jc w:val="right"/>
        <w:rPr>
          <w:rFonts w:ascii="Times New Roman" w:hAnsi="Times New Roman"/>
          <w:color w:val="000000" w:themeColor="text1"/>
          <w:sz w:val="22"/>
        </w:rPr>
      </w:pPr>
    </w:p>
    <w:p w:rsidR="00A66E77" w:rsidRPr="00105B45" w:rsidRDefault="00A66E77" w:rsidP="00CF4DCA">
      <w:pPr>
        <w:ind w:left="3402"/>
        <w:rPr>
          <w:color w:val="000000" w:themeColor="text1"/>
          <w:sz w:val="24"/>
        </w:rPr>
      </w:pPr>
      <w:r w:rsidRPr="00105B45">
        <w:rPr>
          <w:color w:val="000000" w:themeColor="text1"/>
          <w:sz w:val="24"/>
        </w:rPr>
        <w:t>От_____________________________________________</w:t>
      </w:r>
    </w:p>
    <w:p w:rsidR="00A66E77" w:rsidRPr="00105B45" w:rsidRDefault="00A66E77" w:rsidP="00CF4DCA">
      <w:pPr>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widowControl w:val="0"/>
        <w:ind w:left="3402"/>
        <w:jc w:val="center"/>
        <w:rPr>
          <w:i/>
          <w:color w:val="000000" w:themeColor="text1"/>
        </w:rPr>
      </w:pPr>
      <w:r w:rsidRPr="00105B45">
        <w:rPr>
          <w:i/>
          <w:color w:val="000000" w:themeColor="text1"/>
        </w:rPr>
        <w:t>(Ф.И.О.)</w:t>
      </w:r>
    </w:p>
    <w:p w:rsidR="00A66E77" w:rsidRPr="00105B45" w:rsidRDefault="00A66E77" w:rsidP="00CF4DCA">
      <w:pPr>
        <w:widowControl w:val="0"/>
        <w:ind w:left="3402"/>
        <w:rPr>
          <w:color w:val="000000" w:themeColor="text1"/>
          <w:sz w:val="24"/>
        </w:rPr>
      </w:pPr>
      <w:r w:rsidRPr="00105B45">
        <w:rPr>
          <w:color w:val="000000" w:themeColor="text1"/>
          <w:sz w:val="24"/>
        </w:rPr>
        <w:t>Дата и место рождения____________________________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Паспортные данные 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Место жительства: 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ind w:left="3402"/>
        <w:rPr>
          <w:color w:val="000000" w:themeColor="text1"/>
          <w:sz w:val="24"/>
        </w:rPr>
      </w:pPr>
      <w:r w:rsidRPr="00105B45">
        <w:rPr>
          <w:color w:val="000000" w:themeColor="text1"/>
          <w:sz w:val="24"/>
        </w:rPr>
        <w:t>Место регистрационного учета: ____________________</w:t>
      </w:r>
    </w:p>
    <w:p w:rsidR="00A66E77" w:rsidRPr="00105B45" w:rsidRDefault="00A66E77" w:rsidP="00CF4DCA">
      <w:pPr>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ind w:left="3402"/>
        <w:rPr>
          <w:color w:val="000000" w:themeColor="text1"/>
          <w:sz w:val="24"/>
        </w:rPr>
      </w:pPr>
      <w:r w:rsidRPr="00105B45">
        <w:rPr>
          <w:color w:val="000000" w:themeColor="text1"/>
          <w:sz w:val="24"/>
        </w:rPr>
        <w:t>СНИЛС: ________________________________________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Телефон: ________________________________________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Почтовый адрес: _________________________________</w:t>
      </w:r>
    </w:p>
    <w:p w:rsidR="00A66E77" w:rsidRPr="00105B45" w:rsidRDefault="00A66E77" w:rsidP="00CF4DCA">
      <w:pPr>
        <w:ind w:left="3402"/>
        <w:rPr>
          <w:color w:val="000000" w:themeColor="text1"/>
          <w:sz w:val="24"/>
        </w:rPr>
      </w:pPr>
      <w:r w:rsidRPr="00105B45">
        <w:rPr>
          <w:color w:val="000000" w:themeColor="text1"/>
          <w:sz w:val="24"/>
        </w:rPr>
        <w:t>________________________________________________</w:t>
      </w:r>
    </w:p>
    <w:p w:rsidR="00A66E77" w:rsidRPr="00105B45" w:rsidRDefault="00A66E77" w:rsidP="00CF4DCA">
      <w:pPr>
        <w:widowControl w:val="0"/>
        <w:ind w:left="3402"/>
        <w:rPr>
          <w:color w:val="000000" w:themeColor="text1"/>
          <w:sz w:val="24"/>
        </w:rPr>
      </w:pPr>
      <w:r w:rsidRPr="00105B45">
        <w:rPr>
          <w:color w:val="000000" w:themeColor="text1"/>
          <w:sz w:val="24"/>
        </w:rPr>
        <w:t>Адрес электронной почты:_________________________</w:t>
      </w:r>
    </w:p>
    <w:p w:rsidR="00A66E77" w:rsidRPr="00105B45" w:rsidRDefault="00A66E77" w:rsidP="00CF4DCA">
      <w:pPr>
        <w:ind w:left="3402"/>
        <w:rPr>
          <w:color w:val="000000" w:themeColor="text1"/>
          <w:sz w:val="24"/>
        </w:rPr>
      </w:pPr>
      <w:r w:rsidRPr="00105B45">
        <w:rPr>
          <w:color w:val="000000" w:themeColor="text1"/>
          <w:sz w:val="24"/>
        </w:rPr>
        <w:t xml:space="preserve">Реквизиты документа, подтверждающего полномочия </w:t>
      </w:r>
    </w:p>
    <w:p w:rsidR="00A66E77" w:rsidRPr="00105B45" w:rsidRDefault="00A66E77" w:rsidP="00CF4DCA">
      <w:pPr>
        <w:ind w:left="3402"/>
        <w:jc w:val="center"/>
        <w:rPr>
          <w:i/>
          <w:color w:val="000000" w:themeColor="text1"/>
        </w:rPr>
      </w:pPr>
      <w:r w:rsidRPr="00105B45">
        <w:rPr>
          <w:i/>
          <w:color w:val="000000" w:themeColor="text1"/>
        </w:rPr>
        <w:t>(в случае</w:t>
      </w:r>
      <w:proofErr w:type="gramStart"/>
      <w:r w:rsidRPr="00105B45">
        <w:rPr>
          <w:i/>
          <w:color w:val="000000" w:themeColor="text1"/>
        </w:rPr>
        <w:t>,</w:t>
      </w:r>
      <w:proofErr w:type="gramEnd"/>
      <w:r w:rsidRPr="00105B45">
        <w:rPr>
          <w:i/>
          <w:color w:val="000000" w:themeColor="text1"/>
        </w:rPr>
        <w:t xml:space="preserve"> если заявление подается представителем заявителя)</w:t>
      </w:r>
    </w:p>
    <w:p w:rsidR="00A66E77" w:rsidRPr="00105B45" w:rsidRDefault="00A66E77" w:rsidP="00CF4DCA">
      <w:pPr>
        <w:ind w:left="3402"/>
        <w:jc w:val="center"/>
        <w:rPr>
          <w:i/>
          <w:color w:val="000000" w:themeColor="text1"/>
        </w:rPr>
      </w:pPr>
      <w:r w:rsidRPr="00105B45">
        <w:rPr>
          <w:color w:val="000000" w:themeColor="text1"/>
          <w:sz w:val="24"/>
        </w:rPr>
        <w:t>________________________________________________</w:t>
      </w:r>
    </w:p>
    <w:p w:rsidR="00A66E77" w:rsidRPr="00105B45" w:rsidRDefault="00A66E77" w:rsidP="00CF4DCA">
      <w:pPr>
        <w:rPr>
          <w:color w:val="000000" w:themeColor="text1"/>
        </w:rPr>
      </w:pPr>
    </w:p>
    <w:p w:rsidR="00A66E77" w:rsidRPr="00105B45" w:rsidRDefault="00A66E77" w:rsidP="00CF4DCA">
      <w:pPr>
        <w:pStyle w:val="ConsPlusNonformat"/>
        <w:jc w:val="center"/>
        <w:rPr>
          <w:rFonts w:ascii="Times New Roman" w:hAnsi="Times New Roman"/>
          <w:b/>
          <w:color w:val="000000" w:themeColor="text1"/>
        </w:rPr>
      </w:pPr>
    </w:p>
    <w:p w:rsidR="00A66E77" w:rsidRPr="00105B45" w:rsidRDefault="00A66E77"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ЗАЯВЛЕНИЕ</w:t>
      </w:r>
    </w:p>
    <w:p w:rsidR="00A66E77" w:rsidRPr="00105B45" w:rsidRDefault="00A66E77" w:rsidP="00CF4DCA">
      <w:pPr>
        <w:pStyle w:val="ConsPlusNonformat"/>
        <w:jc w:val="center"/>
        <w:rPr>
          <w:rFonts w:ascii="Times New Roman" w:hAnsi="Times New Roman"/>
          <w:b/>
          <w:color w:val="000000" w:themeColor="text1"/>
          <w:sz w:val="24"/>
        </w:rPr>
      </w:pPr>
      <w:r w:rsidRPr="00105B45">
        <w:rPr>
          <w:rFonts w:ascii="Times New Roman" w:hAnsi="Times New Roman"/>
          <w:b/>
          <w:color w:val="000000" w:themeColor="text1"/>
          <w:sz w:val="24"/>
        </w:rPr>
        <w:t>об исправлении опечаток, ошибок допущенных в результате предоставления муниципальной услуги</w:t>
      </w:r>
    </w:p>
    <w:p w:rsidR="00A66E77" w:rsidRPr="00105B45" w:rsidRDefault="00A66E77" w:rsidP="00CF4DCA">
      <w:pPr>
        <w:pStyle w:val="ConsPlusNonformat"/>
        <w:jc w:val="center"/>
        <w:rPr>
          <w:rFonts w:ascii="Times New Roman" w:hAnsi="Times New Roman"/>
          <w:color w:val="000000" w:themeColor="text1"/>
          <w:sz w:val="22"/>
        </w:rPr>
      </w:pPr>
    </w:p>
    <w:p w:rsidR="00A66E77" w:rsidRPr="00105B45" w:rsidRDefault="00117CE3" w:rsidP="00CF4DCA">
      <w:pPr>
        <w:ind w:firstLine="720"/>
        <w:jc w:val="both"/>
        <w:rPr>
          <w:rStyle w:val="1"/>
          <w:color w:val="000000" w:themeColor="text1"/>
          <w:sz w:val="24"/>
        </w:rPr>
      </w:pPr>
      <w:r w:rsidRPr="00105B45">
        <w:rPr>
          <w:rStyle w:val="1"/>
          <w:color w:val="000000" w:themeColor="text1"/>
          <w:sz w:val="24"/>
        </w:rPr>
        <w:t>Прошу исправить опечатку (ошибку),</w:t>
      </w:r>
      <w:r w:rsidR="00A66E77" w:rsidRPr="00105B45">
        <w:rPr>
          <w:rStyle w:val="1"/>
          <w:color w:val="000000" w:themeColor="text1"/>
          <w:sz w:val="24"/>
        </w:rPr>
        <w:t xml:space="preserve"> допущенную в результате предоставления муниципальной услуги:___________________________________________________,</w:t>
      </w:r>
    </w:p>
    <w:p w:rsidR="00A66E77" w:rsidRPr="00105B45" w:rsidRDefault="00A66E77" w:rsidP="00CF4DCA">
      <w:pPr>
        <w:jc w:val="both"/>
        <w:rPr>
          <w:rStyle w:val="1"/>
          <w:color w:val="000000" w:themeColor="text1"/>
          <w:sz w:val="24"/>
        </w:rPr>
      </w:pPr>
      <w:r w:rsidRPr="00105B45">
        <w:rPr>
          <w:rStyle w:val="1"/>
          <w:color w:val="000000" w:themeColor="text1"/>
          <w:sz w:val="24"/>
        </w:rPr>
        <w:t>в части _________________________________</w:t>
      </w:r>
      <w:r w:rsidR="000B73D4" w:rsidRPr="00105B45">
        <w:rPr>
          <w:rStyle w:val="1"/>
          <w:color w:val="000000" w:themeColor="text1"/>
          <w:sz w:val="24"/>
        </w:rPr>
        <w:t>_______________________________.</w:t>
      </w:r>
    </w:p>
    <w:p w:rsidR="000B73D4" w:rsidRPr="00105B45" w:rsidRDefault="000B73D4" w:rsidP="00CF4DCA">
      <w:pPr>
        <w:jc w:val="both"/>
        <w:rPr>
          <w:rStyle w:val="1"/>
          <w:color w:val="000000" w:themeColor="text1"/>
          <w:sz w:val="24"/>
        </w:rPr>
      </w:pPr>
    </w:p>
    <w:p w:rsidR="00A66E77" w:rsidRPr="00105B45" w:rsidRDefault="00A66E77" w:rsidP="00CF4DCA">
      <w:pPr>
        <w:jc w:val="both"/>
        <w:rPr>
          <w:b/>
          <w:color w:val="000000" w:themeColor="text1"/>
          <w:sz w:val="24"/>
        </w:rPr>
      </w:pPr>
    </w:p>
    <w:p w:rsidR="00A66E77" w:rsidRPr="00105B45" w:rsidRDefault="00A66E77" w:rsidP="00CF4DCA">
      <w:pPr>
        <w:ind w:firstLine="720"/>
        <w:jc w:val="both"/>
        <w:rPr>
          <w:rStyle w:val="1"/>
          <w:color w:val="000000" w:themeColor="text1"/>
          <w:sz w:val="24"/>
        </w:rPr>
      </w:pPr>
      <w:r w:rsidRPr="00105B45">
        <w:rPr>
          <w:rStyle w:val="1"/>
          <w:color w:val="000000" w:themeColor="text1"/>
          <w:sz w:val="24"/>
        </w:rPr>
        <w:t>Приложение: __________________________________________________(документы подтверждающие наличие опечатки ошибки)</w:t>
      </w:r>
    </w:p>
    <w:p w:rsidR="000B73D4" w:rsidRPr="00105B45" w:rsidRDefault="000B73D4" w:rsidP="00CF4DCA">
      <w:pPr>
        <w:ind w:firstLine="720"/>
        <w:jc w:val="both"/>
        <w:rPr>
          <w:rStyle w:val="1"/>
          <w:color w:val="000000" w:themeColor="text1"/>
          <w:sz w:val="24"/>
        </w:rPr>
      </w:pP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Результат прошу направить:</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 xml:space="preserve">1) на эл. почту (формат сканированного документа </w:t>
      </w:r>
      <w:r w:rsidRPr="00105B45">
        <w:rPr>
          <w:rStyle w:val="1"/>
          <w:color w:val="000000" w:themeColor="text1"/>
          <w:sz w:val="24"/>
          <w:lang w:val="en-US"/>
        </w:rPr>
        <w:t>pdf</w:t>
      </w:r>
      <w:r w:rsidRPr="00105B45">
        <w:rPr>
          <w:rStyle w:val="1"/>
          <w:color w:val="000000" w:themeColor="text1"/>
          <w:sz w:val="24"/>
        </w:rPr>
        <w:t xml:space="preserve">  файл:</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__________________________________________________</w:t>
      </w:r>
    </w:p>
    <w:p w:rsidR="000B73D4" w:rsidRPr="00105B45" w:rsidRDefault="000B73D4" w:rsidP="00CF4DCA">
      <w:pPr>
        <w:ind w:firstLine="720"/>
        <w:jc w:val="both"/>
        <w:rPr>
          <w:rStyle w:val="1"/>
          <w:color w:val="000000" w:themeColor="text1"/>
          <w:sz w:val="24"/>
        </w:rPr>
      </w:pPr>
      <w:r w:rsidRPr="00105B45">
        <w:rPr>
          <w:rStyle w:val="1"/>
          <w:color w:val="000000" w:themeColor="text1"/>
          <w:sz w:val="24"/>
        </w:rPr>
        <w:t>2) на бумажном носителе:_____________________________</w:t>
      </w:r>
    </w:p>
    <w:p w:rsidR="000B73D4" w:rsidRPr="00105B45" w:rsidRDefault="000B73D4" w:rsidP="00CF4DCA">
      <w:pPr>
        <w:ind w:firstLine="720"/>
        <w:jc w:val="both"/>
        <w:rPr>
          <w:rStyle w:val="1"/>
          <w:color w:val="000000" w:themeColor="text1"/>
          <w:sz w:val="24"/>
        </w:rPr>
      </w:pPr>
    </w:p>
    <w:p w:rsidR="00A66E77" w:rsidRPr="00105B45" w:rsidRDefault="00A66E77" w:rsidP="00CF4DCA">
      <w:pPr>
        <w:ind w:firstLine="720"/>
        <w:jc w:val="both"/>
        <w:rPr>
          <w:rStyle w:val="1"/>
          <w:color w:val="000000" w:themeColor="text1"/>
          <w:sz w:val="24"/>
        </w:rPr>
      </w:pPr>
    </w:p>
    <w:p w:rsidR="00A66E77" w:rsidRPr="00105B45" w:rsidRDefault="00A66E77" w:rsidP="00CF4DCA">
      <w:pPr>
        <w:jc w:val="both"/>
        <w:rPr>
          <w:color w:val="000000" w:themeColor="text1"/>
          <w:sz w:val="22"/>
        </w:rPr>
      </w:pPr>
    </w:p>
    <w:p w:rsidR="00A66E77" w:rsidRPr="00105B45" w:rsidRDefault="00A66E77" w:rsidP="00CF4DCA">
      <w:pPr>
        <w:ind w:firstLine="709"/>
        <w:jc w:val="both"/>
        <w:rPr>
          <w:color w:val="000000" w:themeColor="text1"/>
          <w:sz w:val="24"/>
        </w:rPr>
      </w:pPr>
      <w:r w:rsidRPr="00105B45">
        <w:rPr>
          <w:rStyle w:val="1"/>
          <w:color w:val="000000" w:themeColor="text1"/>
          <w:sz w:val="24"/>
        </w:rPr>
        <w:t xml:space="preserve">Даю согласие на обработку и передачу третьей стороне персональных данных </w:t>
      </w:r>
      <w:r w:rsidRPr="00105B45">
        <w:rPr>
          <w:color w:val="000000" w:themeColor="text1"/>
        </w:rPr>
        <w:br/>
      </w:r>
      <w:r w:rsidRPr="00105B45">
        <w:rPr>
          <w:rStyle w:val="1"/>
          <w:color w:val="000000" w:themeColor="text1"/>
          <w:sz w:val="24"/>
        </w:rPr>
        <w:t xml:space="preserve">в соответствии с требованиями Федерального закона от 27.07.2006 № 152-ФЗ </w:t>
      </w:r>
      <w:r w:rsidRPr="00105B45">
        <w:rPr>
          <w:color w:val="000000" w:themeColor="text1"/>
        </w:rPr>
        <w:br/>
      </w:r>
      <w:r w:rsidRPr="00105B45">
        <w:rPr>
          <w:rStyle w:val="1"/>
          <w:color w:val="000000" w:themeColor="text1"/>
          <w:sz w:val="24"/>
        </w:rPr>
        <w:t>«О персональных данных».</w:t>
      </w:r>
    </w:p>
    <w:p w:rsidR="00A66E77" w:rsidRPr="00105B45" w:rsidRDefault="00A66E77" w:rsidP="00CF4DCA">
      <w:pPr>
        <w:pStyle w:val="ConsPlusNonformat"/>
        <w:jc w:val="both"/>
        <w:rPr>
          <w:rFonts w:ascii="Times New Roman" w:hAnsi="Times New Roman"/>
          <w:color w:val="000000" w:themeColor="text1"/>
          <w:sz w:val="22"/>
        </w:rPr>
      </w:pPr>
    </w:p>
    <w:p w:rsidR="00A66E77" w:rsidRPr="00105B45" w:rsidRDefault="00A66E77"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Подпись     __________________        ________________________________________             </w:t>
      </w:r>
    </w:p>
    <w:p w:rsidR="00A66E77" w:rsidRPr="00105B45" w:rsidRDefault="00A66E77"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 xml:space="preserve">                                                              </w:t>
      </w:r>
      <w:r w:rsidR="000B73D4" w:rsidRPr="00105B45">
        <w:rPr>
          <w:rFonts w:ascii="Times New Roman" w:hAnsi="Times New Roman"/>
          <w:color w:val="000000" w:themeColor="text1"/>
          <w:sz w:val="22"/>
        </w:rPr>
        <w:t xml:space="preserve">                    </w:t>
      </w:r>
      <w:r w:rsidRPr="00105B45">
        <w:rPr>
          <w:rFonts w:ascii="Times New Roman" w:hAnsi="Times New Roman"/>
          <w:color w:val="000000" w:themeColor="text1"/>
          <w:sz w:val="22"/>
        </w:rPr>
        <w:t xml:space="preserve">  (Ф.И.О. (при наличии) прописью)</w:t>
      </w:r>
    </w:p>
    <w:p w:rsidR="00A66E77" w:rsidRPr="00105B45" w:rsidRDefault="00A66E77" w:rsidP="00CF4DCA">
      <w:pPr>
        <w:pStyle w:val="ConsPlusNonformat"/>
        <w:jc w:val="both"/>
        <w:rPr>
          <w:rFonts w:ascii="Times New Roman" w:hAnsi="Times New Roman"/>
          <w:color w:val="000000" w:themeColor="text1"/>
          <w:sz w:val="22"/>
        </w:rPr>
      </w:pPr>
    </w:p>
    <w:p w:rsidR="00A66E77" w:rsidRDefault="00A66E77" w:rsidP="00CF4DCA">
      <w:pPr>
        <w:pStyle w:val="ConsPlusNonformat"/>
        <w:jc w:val="both"/>
        <w:rPr>
          <w:rFonts w:ascii="Times New Roman" w:hAnsi="Times New Roman"/>
          <w:color w:val="000000" w:themeColor="text1"/>
          <w:sz w:val="22"/>
        </w:rPr>
      </w:pPr>
      <w:r w:rsidRPr="00105B45">
        <w:rPr>
          <w:rFonts w:ascii="Times New Roman" w:hAnsi="Times New Roman"/>
          <w:color w:val="000000" w:themeColor="text1"/>
          <w:sz w:val="22"/>
        </w:rPr>
        <w:t>«____»_____________ 202___ г.</w:t>
      </w:r>
    </w:p>
    <w:p w:rsidR="001565FB" w:rsidRPr="00105B45" w:rsidRDefault="001565FB" w:rsidP="00CF4DCA">
      <w:pPr>
        <w:pStyle w:val="ConsPlusNonformat"/>
        <w:jc w:val="both"/>
        <w:rPr>
          <w:rFonts w:ascii="Times New Roman" w:hAnsi="Times New Roman"/>
          <w:color w:val="000000" w:themeColor="text1"/>
          <w:sz w:val="22"/>
        </w:rPr>
      </w:pPr>
    </w:p>
    <w:p w:rsidR="001565FB" w:rsidRPr="001565FB" w:rsidRDefault="001565FB" w:rsidP="001565FB">
      <w:pPr>
        <w:pStyle w:val="3"/>
        <w:spacing w:before="0" w:line="240" w:lineRule="auto"/>
        <w:jc w:val="right"/>
        <w:rPr>
          <w:rFonts w:ascii="Times New Roman" w:hAnsi="Times New Roman"/>
          <w:b w:val="0"/>
          <w:color w:val="auto"/>
          <w:sz w:val="24"/>
          <w:szCs w:val="24"/>
        </w:rPr>
      </w:pPr>
      <w:r w:rsidRPr="001565FB">
        <w:rPr>
          <w:rFonts w:ascii="Times New Roman" w:hAnsi="Times New Roman"/>
          <w:b w:val="0"/>
          <w:color w:val="auto"/>
          <w:sz w:val="24"/>
          <w:szCs w:val="24"/>
        </w:rPr>
        <w:lastRenderedPageBreak/>
        <w:t>Приложение №</w:t>
      </w:r>
      <w:r>
        <w:rPr>
          <w:rFonts w:ascii="Times New Roman" w:hAnsi="Times New Roman"/>
          <w:b w:val="0"/>
          <w:color w:val="auto"/>
          <w:sz w:val="24"/>
          <w:szCs w:val="24"/>
        </w:rPr>
        <w:t>11</w:t>
      </w:r>
      <w:r w:rsidRPr="001565FB">
        <w:rPr>
          <w:rFonts w:ascii="Times New Roman" w:hAnsi="Times New Roman"/>
          <w:b w:val="0"/>
          <w:color w:val="auto"/>
          <w:sz w:val="24"/>
          <w:szCs w:val="24"/>
        </w:rPr>
        <w:t xml:space="preserve"> к Административному регламенту</w:t>
      </w:r>
    </w:p>
    <w:p w:rsidR="001565FB" w:rsidRPr="001565FB" w:rsidRDefault="001565FB" w:rsidP="001565FB">
      <w:pPr>
        <w:rPr>
          <w:color w:val="auto"/>
          <w:sz w:val="24"/>
          <w:szCs w:val="24"/>
        </w:rPr>
      </w:pPr>
    </w:p>
    <w:p w:rsidR="001565FB" w:rsidRPr="001565FB" w:rsidRDefault="001565FB" w:rsidP="001565FB">
      <w:pPr>
        <w:jc w:val="right"/>
        <w:rPr>
          <w:color w:val="auto"/>
          <w:sz w:val="24"/>
          <w:szCs w:val="24"/>
        </w:rPr>
      </w:pPr>
      <w:r w:rsidRPr="001565FB">
        <w:rPr>
          <w:rStyle w:val="1"/>
          <w:color w:val="auto"/>
          <w:sz w:val="24"/>
          <w:szCs w:val="24"/>
        </w:rPr>
        <w:t>В______________________________________________</w:t>
      </w:r>
    </w:p>
    <w:p w:rsidR="001565FB" w:rsidRPr="001565FB" w:rsidRDefault="001565FB" w:rsidP="001565FB">
      <w:pPr>
        <w:jc w:val="center"/>
        <w:rPr>
          <w:color w:val="auto"/>
          <w:sz w:val="24"/>
          <w:szCs w:val="24"/>
        </w:rPr>
      </w:pPr>
      <w:r w:rsidRPr="001565FB">
        <w:rPr>
          <w:color w:val="auto"/>
          <w:sz w:val="24"/>
          <w:szCs w:val="24"/>
        </w:rPr>
        <w:t xml:space="preserve">                                                                        (наименование органа, предоставляющего услугу)</w:t>
      </w:r>
    </w:p>
    <w:p w:rsidR="001565FB" w:rsidRPr="001565FB" w:rsidRDefault="001565FB" w:rsidP="001565FB">
      <w:pPr>
        <w:jc w:val="right"/>
        <w:rPr>
          <w:color w:val="auto"/>
          <w:sz w:val="24"/>
          <w:szCs w:val="24"/>
        </w:rPr>
      </w:pPr>
    </w:p>
    <w:p w:rsidR="001565FB" w:rsidRPr="001565FB" w:rsidRDefault="001565FB" w:rsidP="001565FB">
      <w:pPr>
        <w:ind w:left="3402"/>
        <w:rPr>
          <w:color w:val="auto"/>
          <w:sz w:val="24"/>
          <w:szCs w:val="24"/>
        </w:rPr>
      </w:pPr>
      <w:r w:rsidRPr="001565FB">
        <w:rPr>
          <w:color w:val="auto"/>
          <w:sz w:val="24"/>
          <w:szCs w:val="24"/>
        </w:rPr>
        <w:t>От_____________________________________________</w:t>
      </w:r>
    </w:p>
    <w:p w:rsidR="001565FB" w:rsidRPr="001565FB" w:rsidRDefault="001565FB" w:rsidP="001565FB">
      <w:pPr>
        <w:ind w:left="3402"/>
        <w:rPr>
          <w:color w:val="auto"/>
          <w:sz w:val="24"/>
          <w:szCs w:val="24"/>
        </w:rPr>
      </w:pPr>
      <w:r w:rsidRPr="001565FB">
        <w:rPr>
          <w:color w:val="auto"/>
          <w:sz w:val="24"/>
          <w:szCs w:val="24"/>
        </w:rPr>
        <w:t>________________________________________________</w:t>
      </w:r>
    </w:p>
    <w:p w:rsidR="001565FB" w:rsidRPr="001565FB" w:rsidRDefault="001565FB" w:rsidP="001565FB">
      <w:pPr>
        <w:widowControl w:val="0"/>
        <w:ind w:left="3402"/>
        <w:jc w:val="center"/>
        <w:rPr>
          <w:i/>
          <w:color w:val="auto"/>
          <w:sz w:val="24"/>
          <w:szCs w:val="24"/>
        </w:rPr>
      </w:pPr>
      <w:r w:rsidRPr="001565FB">
        <w:rPr>
          <w:i/>
          <w:color w:val="auto"/>
          <w:sz w:val="24"/>
          <w:szCs w:val="24"/>
        </w:rPr>
        <w:t>(Ф.И.О.)</w:t>
      </w:r>
    </w:p>
    <w:p w:rsidR="001565FB" w:rsidRPr="001565FB" w:rsidRDefault="001565FB" w:rsidP="001565FB">
      <w:pPr>
        <w:widowControl w:val="0"/>
        <w:ind w:left="3402"/>
        <w:rPr>
          <w:color w:val="auto"/>
          <w:sz w:val="24"/>
          <w:szCs w:val="24"/>
        </w:rPr>
      </w:pPr>
      <w:r w:rsidRPr="001565FB">
        <w:rPr>
          <w:color w:val="auto"/>
          <w:sz w:val="24"/>
          <w:szCs w:val="24"/>
        </w:rPr>
        <w:t>Дата и место рождения____________________________</w:t>
      </w:r>
    </w:p>
    <w:p w:rsidR="001565FB" w:rsidRPr="001565FB" w:rsidRDefault="001565FB" w:rsidP="001565FB">
      <w:pPr>
        <w:widowControl w:val="0"/>
        <w:ind w:left="3402"/>
        <w:rPr>
          <w:color w:val="auto"/>
          <w:sz w:val="24"/>
          <w:szCs w:val="24"/>
        </w:rPr>
      </w:pPr>
      <w:r w:rsidRPr="001565FB">
        <w:rPr>
          <w:color w:val="auto"/>
          <w:sz w:val="24"/>
          <w:szCs w:val="24"/>
        </w:rPr>
        <w:t>________________________________________________</w:t>
      </w:r>
    </w:p>
    <w:p w:rsidR="001565FB" w:rsidRPr="001565FB" w:rsidRDefault="001565FB" w:rsidP="001565FB">
      <w:pPr>
        <w:widowControl w:val="0"/>
        <w:ind w:left="3402"/>
        <w:rPr>
          <w:color w:val="auto"/>
          <w:sz w:val="24"/>
          <w:szCs w:val="24"/>
        </w:rPr>
      </w:pPr>
      <w:r w:rsidRPr="001565FB">
        <w:rPr>
          <w:color w:val="auto"/>
          <w:sz w:val="24"/>
          <w:szCs w:val="24"/>
        </w:rPr>
        <w:t>Паспортные данные ______________________________</w:t>
      </w:r>
    </w:p>
    <w:p w:rsidR="001565FB" w:rsidRPr="001565FB" w:rsidRDefault="001565FB" w:rsidP="001565FB">
      <w:pPr>
        <w:widowControl w:val="0"/>
        <w:ind w:left="3402"/>
        <w:rPr>
          <w:color w:val="auto"/>
          <w:sz w:val="24"/>
          <w:szCs w:val="24"/>
        </w:rPr>
      </w:pPr>
      <w:r w:rsidRPr="001565FB">
        <w:rPr>
          <w:color w:val="auto"/>
          <w:sz w:val="24"/>
          <w:szCs w:val="24"/>
        </w:rPr>
        <w:t>________________________________________________</w:t>
      </w:r>
    </w:p>
    <w:p w:rsidR="001565FB" w:rsidRPr="001565FB" w:rsidRDefault="001565FB" w:rsidP="001565FB">
      <w:pPr>
        <w:widowControl w:val="0"/>
        <w:ind w:left="3402"/>
        <w:rPr>
          <w:color w:val="auto"/>
          <w:sz w:val="24"/>
          <w:szCs w:val="24"/>
        </w:rPr>
      </w:pPr>
      <w:r w:rsidRPr="001565FB">
        <w:rPr>
          <w:color w:val="auto"/>
          <w:sz w:val="24"/>
          <w:szCs w:val="24"/>
        </w:rPr>
        <w:t>Место жительства: _______________________________</w:t>
      </w:r>
    </w:p>
    <w:p w:rsidR="001565FB" w:rsidRPr="001565FB" w:rsidRDefault="001565FB" w:rsidP="001565FB">
      <w:pPr>
        <w:widowControl w:val="0"/>
        <w:ind w:left="3402"/>
        <w:rPr>
          <w:color w:val="auto"/>
          <w:sz w:val="24"/>
          <w:szCs w:val="24"/>
        </w:rPr>
      </w:pPr>
      <w:r w:rsidRPr="001565FB">
        <w:rPr>
          <w:color w:val="auto"/>
          <w:sz w:val="24"/>
          <w:szCs w:val="24"/>
        </w:rPr>
        <w:t>________________________________________________</w:t>
      </w:r>
    </w:p>
    <w:p w:rsidR="001565FB" w:rsidRPr="001565FB" w:rsidRDefault="001565FB" w:rsidP="001565FB">
      <w:pPr>
        <w:ind w:left="3402"/>
        <w:rPr>
          <w:color w:val="auto"/>
          <w:sz w:val="24"/>
          <w:szCs w:val="24"/>
        </w:rPr>
      </w:pPr>
      <w:r w:rsidRPr="001565FB">
        <w:rPr>
          <w:color w:val="auto"/>
          <w:sz w:val="24"/>
          <w:szCs w:val="24"/>
        </w:rPr>
        <w:t>Место регистрационного учета: ____________________</w:t>
      </w:r>
    </w:p>
    <w:p w:rsidR="001565FB" w:rsidRPr="001565FB" w:rsidRDefault="001565FB" w:rsidP="001565FB">
      <w:pPr>
        <w:ind w:left="3402"/>
        <w:rPr>
          <w:color w:val="auto"/>
          <w:sz w:val="24"/>
          <w:szCs w:val="24"/>
        </w:rPr>
      </w:pPr>
      <w:r w:rsidRPr="001565FB">
        <w:rPr>
          <w:color w:val="auto"/>
          <w:sz w:val="24"/>
          <w:szCs w:val="24"/>
        </w:rPr>
        <w:t>________________________________________________</w:t>
      </w:r>
    </w:p>
    <w:p w:rsidR="001565FB" w:rsidRPr="001565FB" w:rsidRDefault="001565FB" w:rsidP="001565FB">
      <w:pPr>
        <w:ind w:left="3402"/>
        <w:rPr>
          <w:color w:val="auto"/>
          <w:sz w:val="24"/>
          <w:szCs w:val="24"/>
        </w:rPr>
      </w:pPr>
      <w:r w:rsidRPr="001565FB">
        <w:rPr>
          <w:color w:val="auto"/>
          <w:sz w:val="24"/>
          <w:szCs w:val="24"/>
        </w:rPr>
        <w:t>СНИЛС: ________________________________________</w:t>
      </w:r>
    </w:p>
    <w:p w:rsidR="001565FB" w:rsidRPr="001565FB" w:rsidRDefault="001565FB" w:rsidP="001565FB">
      <w:pPr>
        <w:widowControl w:val="0"/>
        <w:ind w:left="3402"/>
        <w:rPr>
          <w:color w:val="auto"/>
          <w:sz w:val="24"/>
          <w:szCs w:val="24"/>
        </w:rPr>
      </w:pPr>
      <w:r w:rsidRPr="001565FB">
        <w:rPr>
          <w:color w:val="auto"/>
          <w:sz w:val="24"/>
          <w:szCs w:val="24"/>
        </w:rPr>
        <w:t>Телефон: ________________________________________</w:t>
      </w:r>
    </w:p>
    <w:p w:rsidR="001565FB" w:rsidRPr="001565FB" w:rsidRDefault="001565FB" w:rsidP="001565FB">
      <w:pPr>
        <w:widowControl w:val="0"/>
        <w:ind w:left="3402"/>
        <w:rPr>
          <w:color w:val="auto"/>
          <w:sz w:val="24"/>
          <w:szCs w:val="24"/>
        </w:rPr>
      </w:pPr>
      <w:r w:rsidRPr="001565FB">
        <w:rPr>
          <w:color w:val="auto"/>
          <w:sz w:val="24"/>
          <w:szCs w:val="24"/>
        </w:rPr>
        <w:t>Почтовый адрес: _________________________________</w:t>
      </w:r>
    </w:p>
    <w:p w:rsidR="001565FB" w:rsidRPr="001565FB" w:rsidRDefault="001565FB" w:rsidP="001565FB">
      <w:pPr>
        <w:ind w:left="3402"/>
        <w:rPr>
          <w:color w:val="auto"/>
          <w:sz w:val="24"/>
          <w:szCs w:val="24"/>
        </w:rPr>
      </w:pPr>
      <w:r w:rsidRPr="001565FB">
        <w:rPr>
          <w:color w:val="auto"/>
          <w:sz w:val="24"/>
          <w:szCs w:val="24"/>
        </w:rPr>
        <w:t>________________________________________________</w:t>
      </w:r>
    </w:p>
    <w:p w:rsidR="001565FB" w:rsidRPr="001565FB" w:rsidRDefault="001565FB" w:rsidP="001565FB">
      <w:pPr>
        <w:widowControl w:val="0"/>
        <w:ind w:left="3402"/>
        <w:rPr>
          <w:color w:val="auto"/>
          <w:sz w:val="24"/>
          <w:szCs w:val="24"/>
        </w:rPr>
      </w:pPr>
      <w:r w:rsidRPr="001565FB">
        <w:rPr>
          <w:color w:val="auto"/>
          <w:sz w:val="24"/>
          <w:szCs w:val="24"/>
        </w:rPr>
        <w:t>Адрес электронной почты:_________________________</w:t>
      </w:r>
    </w:p>
    <w:p w:rsidR="001565FB" w:rsidRPr="001565FB" w:rsidRDefault="001565FB" w:rsidP="001565FB">
      <w:pPr>
        <w:ind w:left="3402"/>
        <w:rPr>
          <w:color w:val="auto"/>
          <w:sz w:val="24"/>
          <w:szCs w:val="24"/>
        </w:rPr>
      </w:pPr>
      <w:r w:rsidRPr="001565FB">
        <w:rPr>
          <w:color w:val="auto"/>
          <w:sz w:val="24"/>
          <w:szCs w:val="24"/>
        </w:rPr>
        <w:t xml:space="preserve">Реквизиты документа, подтверждающего полномочия </w:t>
      </w:r>
    </w:p>
    <w:p w:rsidR="001565FB" w:rsidRPr="001565FB" w:rsidRDefault="001565FB" w:rsidP="001565FB">
      <w:pPr>
        <w:ind w:left="3402"/>
        <w:jc w:val="center"/>
        <w:rPr>
          <w:i/>
          <w:color w:val="auto"/>
          <w:sz w:val="24"/>
          <w:szCs w:val="24"/>
        </w:rPr>
      </w:pPr>
      <w:r w:rsidRPr="001565FB">
        <w:rPr>
          <w:i/>
          <w:color w:val="auto"/>
          <w:sz w:val="24"/>
          <w:szCs w:val="24"/>
        </w:rPr>
        <w:t>(в случае</w:t>
      </w:r>
      <w:proofErr w:type="gramStart"/>
      <w:r w:rsidRPr="001565FB">
        <w:rPr>
          <w:i/>
          <w:color w:val="auto"/>
          <w:sz w:val="24"/>
          <w:szCs w:val="24"/>
        </w:rPr>
        <w:t>,</w:t>
      </w:r>
      <w:proofErr w:type="gramEnd"/>
      <w:r w:rsidRPr="001565FB">
        <w:rPr>
          <w:i/>
          <w:color w:val="auto"/>
          <w:sz w:val="24"/>
          <w:szCs w:val="24"/>
        </w:rPr>
        <w:t xml:space="preserve"> если заявление подается представителем заявителя)</w:t>
      </w:r>
      <w:bookmarkStart w:id="19" w:name="_GoBack"/>
      <w:bookmarkEnd w:id="19"/>
    </w:p>
    <w:p w:rsidR="001565FB" w:rsidRPr="001565FB" w:rsidRDefault="001565FB" w:rsidP="001565FB">
      <w:pPr>
        <w:ind w:left="3402"/>
        <w:jc w:val="center"/>
        <w:rPr>
          <w:i/>
          <w:color w:val="auto"/>
          <w:sz w:val="24"/>
          <w:szCs w:val="24"/>
        </w:rPr>
      </w:pPr>
      <w:r w:rsidRPr="001565FB">
        <w:rPr>
          <w:color w:val="auto"/>
          <w:sz w:val="24"/>
          <w:szCs w:val="24"/>
        </w:rPr>
        <w:t>________________________________________________</w:t>
      </w:r>
    </w:p>
    <w:p w:rsidR="001565FB" w:rsidRPr="001565FB" w:rsidRDefault="001565FB" w:rsidP="001565FB">
      <w:pPr>
        <w:rPr>
          <w:color w:val="auto"/>
          <w:sz w:val="24"/>
          <w:szCs w:val="24"/>
        </w:rPr>
      </w:pPr>
    </w:p>
    <w:p w:rsidR="001565FB" w:rsidRPr="001565FB" w:rsidRDefault="001565FB" w:rsidP="001565FB">
      <w:pPr>
        <w:jc w:val="center"/>
        <w:rPr>
          <w:b/>
          <w:color w:val="auto"/>
          <w:sz w:val="24"/>
          <w:szCs w:val="24"/>
        </w:rPr>
      </w:pPr>
    </w:p>
    <w:p w:rsidR="001565FB" w:rsidRPr="001565FB" w:rsidRDefault="001565FB" w:rsidP="001565FB">
      <w:pPr>
        <w:jc w:val="center"/>
        <w:rPr>
          <w:b/>
          <w:color w:val="auto"/>
          <w:sz w:val="24"/>
          <w:szCs w:val="24"/>
        </w:rPr>
      </w:pPr>
      <w:r w:rsidRPr="001565FB">
        <w:rPr>
          <w:b/>
          <w:color w:val="auto"/>
          <w:sz w:val="24"/>
          <w:szCs w:val="24"/>
        </w:rPr>
        <w:t>ЗАЯВЛЕНИЕ</w:t>
      </w:r>
    </w:p>
    <w:p w:rsidR="001565FB" w:rsidRPr="001565FB" w:rsidRDefault="001565FB" w:rsidP="001565FB">
      <w:pPr>
        <w:jc w:val="center"/>
        <w:rPr>
          <w:b/>
          <w:color w:val="auto"/>
          <w:sz w:val="24"/>
          <w:szCs w:val="24"/>
        </w:rPr>
      </w:pPr>
      <w:r w:rsidRPr="001565FB">
        <w:rPr>
          <w:b/>
          <w:color w:val="auto"/>
          <w:sz w:val="24"/>
          <w:szCs w:val="24"/>
        </w:rPr>
        <w:t>об оставлении запроса о предоставлении муниципальной услуги без рассмотрения</w:t>
      </w:r>
    </w:p>
    <w:p w:rsidR="001565FB" w:rsidRPr="001565FB" w:rsidRDefault="001565FB" w:rsidP="001565FB">
      <w:pPr>
        <w:jc w:val="center"/>
        <w:rPr>
          <w:color w:val="auto"/>
          <w:sz w:val="24"/>
          <w:szCs w:val="24"/>
        </w:rPr>
      </w:pPr>
    </w:p>
    <w:p w:rsidR="001565FB" w:rsidRPr="001565FB" w:rsidRDefault="001565FB" w:rsidP="001565FB">
      <w:pPr>
        <w:ind w:firstLine="720"/>
        <w:rPr>
          <w:rStyle w:val="1"/>
          <w:color w:val="auto"/>
          <w:sz w:val="24"/>
          <w:szCs w:val="24"/>
        </w:rPr>
      </w:pPr>
      <w:r w:rsidRPr="001565FB">
        <w:rPr>
          <w:rStyle w:val="1"/>
          <w:color w:val="auto"/>
          <w:sz w:val="24"/>
          <w:szCs w:val="24"/>
        </w:rPr>
        <w:t xml:space="preserve">Прошу оставить без рассмотрения запрос: №_______   </w:t>
      </w:r>
      <w:proofErr w:type="gramStart"/>
      <w:r w:rsidRPr="001565FB">
        <w:rPr>
          <w:rStyle w:val="1"/>
          <w:color w:val="auto"/>
          <w:sz w:val="24"/>
          <w:szCs w:val="24"/>
        </w:rPr>
        <w:t>от</w:t>
      </w:r>
      <w:proofErr w:type="gramEnd"/>
      <w:r w:rsidRPr="001565FB">
        <w:rPr>
          <w:rStyle w:val="1"/>
          <w:color w:val="auto"/>
          <w:sz w:val="24"/>
          <w:szCs w:val="24"/>
        </w:rPr>
        <w:t xml:space="preserve">  ___________________, ___________________________________________________________________________.</w:t>
      </w:r>
    </w:p>
    <w:p w:rsidR="001565FB" w:rsidRPr="001565FB" w:rsidRDefault="001565FB" w:rsidP="001565FB">
      <w:pPr>
        <w:rPr>
          <w:rStyle w:val="1"/>
          <w:color w:val="auto"/>
          <w:sz w:val="24"/>
          <w:szCs w:val="24"/>
        </w:rPr>
      </w:pPr>
    </w:p>
    <w:p w:rsidR="001565FB" w:rsidRPr="001565FB" w:rsidRDefault="001565FB" w:rsidP="001565FB">
      <w:pPr>
        <w:rPr>
          <w:rStyle w:val="1"/>
          <w:color w:val="auto"/>
          <w:sz w:val="24"/>
          <w:szCs w:val="24"/>
        </w:rPr>
      </w:pPr>
    </w:p>
    <w:p w:rsidR="001565FB" w:rsidRPr="001565FB" w:rsidRDefault="001565FB" w:rsidP="001565FB">
      <w:pPr>
        <w:rPr>
          <w:b/>
          <w:color w:val="auto"/>
          <w:sz w:val="24"/>
          <w:szCs w:val="24"/>
        </w:rPr>
      </w:pPr>
    </w:p>
    <w:p w:rsidR="001565FB" w:rsidRPr="001565FB" w:rsidRDefault="001565FB" w:rsidP="001565FB">
      <w:pPr>
        <w:ind w:firstLine="720"/>
        <w:rPr>
          <w:rStyle w:val="1"/>
          <w:color w:val="auto"/>
          <w:sz w:val="24"/>
          <w:szCs w:val="24"/>
        </w:rPr>
      </w:pPr>
      <w:r w:rsidRPr="001565FB">
        <w:rPr>
          <w:rStyle w:val="1"/>
          <w:color w:val="auto"/>
          <w:sz w:val="24"/>
          <w:szCs w:val="24"/>
        </w:rPr>
        <w:t xml:space="preserve">Приложение: </w:t>
      </w:r>
    </w:p>
    <w:p w:rsidR="001565FB" w:rsidRPr="001565FB" w:rsidRDefault="001565FB" w:rsidP="001565FB">
      <w:pPr>
        <w:ind w:firstLine="720"/>
        <w:rPr>
          <w:rStyle w:val="1"/>
          <w:color w:val="auto"/>
          <w:sz w:val="24"/>
          <w:szCs w:val="24"/>
        </w:rPr>
      </w:pPr>
    </w:p>
    <w:p w:rsidR="001565FB" w:rsidRPr="001565FB" w:rsidRDefault="001565FB" w:rsidP="001565FB">
      <w:pPr>
        <w:ind w:firstLine="720"/>
        <w:rPr>
          <w:rStyle w:val="1"/>
          <w:color w:val="auto"/>
          <w:sz w:val="24"/>
          <w:szCs w:val="24"/>
        </w:rPr>
      </w:pPr>
      <w:r w:rsidRPr="001565FB">
        <w:rPr>
          <w:rStyle w:val="1"/>
          <w:color w:val="auto"/>
          <w:sz w:val="24"/>
          <w:szCs w:val="24"/>
        </w:rPr>
        <w:t>О результате, прошу направить письменное уведомление:</w:t>
      </w:r>
    </w:p>
    <w:p w:rsidR="001565FB" w:rsidRPr="001565FB" w:rsidRDefault="001565FB" w:rsidP="001565FB">
      <w:pPr>
        <w:ind w:firstLine="720"/>
        <w:rPr>
          <w:rStyle w:val="1"/>
          <w:color w:val="auto"/>
          <w:sz w:val="24"/>
          <w:szCs w:val="24"/>
        </w:rPr>
      </w:pPr>
      <w:r w:rsidRPr="001565FB">
        <w:rPr>
          <w:rStyle w:val="1"/>
          <w:color w:val="auto"/>
          <w:sz w:val="24"/>
          <w:szCs w:val="24"/>
        </w:rPr>
        <w:t xml:space="preserve">1) на эл. почту (формат сканированного документа </w:t>
      </w:r>
      <w:r w:rsidRPr="001565FB">
        <w:rPr>
          <w:rStyle w:val="1"/>
          <w:color w:val="auto"/>
          <w:sz w:val="24"/>
          <w:szCs w:val="24"/>
          <w:lang w:val="en-US"/>
        </w:rPr>
        <w:t>pdf</w:t>
      </w:r>
      <w:r w:rsidRPr="001565FB">
        <w:rPr>
          <w:rStyle w:val="1"/>
          <w:color w:val="auto"/>
          <w:sz w:val="24"/>
          <w:szCs w:val="24"/>
        </w:rPr>
        <w:t xml:space="preserve">  файл:</w:t>
      </w:r>
    </w:p>
    <w:p w:rsidR="001565FB" w:rsidRPr="001565FB" w:rsidRDefault="001565FB" w:rsidP="001565FB">
      <w:pPr>
        <w:ind w:firstLine="720"/>
        <w:rPr>
          <w:rStyle w:val="1"/>
          <w:color w:val="auto"/>
          <w:sz w:val="24"/>
          <w:szCs w:val="24"/>
        </w:rPr>
      </w:pPr>
      <w:r w:rsidRPr="001565FB">
        <w:rPr>
          <w:rStyle w:val="1"/>
          <w:color w:val="auto"/>
          <w:sz w:val="24"/>
          <w:szCs w:val="24"/>
        </w:rPr>
        <w:t>__________________________________________________</w:t>
      </w:r>
    </w:p>
    <w:p w:rsidR="001565FB" w:rsidRPr="001565FB" w:rsidRDefault="001565FB" w:rsidP="001565FB">
      <w:pPr>
        <w:ind w:firstLine="720"/>
        <w:rPr>
          <w:rStyle w:val="1"/>
          <w:color w:val="auto"/>
          <w:sz w:val="24"/>
          <w:szCs w:val="24"/>
        </w:rPr>
      </w:pPr>
      <w:r w:rsidRPr="001565FB">
        <w:rPr>
          <w:rStyle w:val="1"/>
          <w:color w:val="auto"/>
          <w:sz w:val="24"/>
          <w:szCs w:val="24"/>
        </w:rPr>
        <w:t>2) на бумажном носителе (по адресу):___________________________</w:t>
      </w:r>
    </w:p>
    <w:p w:rsidR="001565FB" w:rsidRPr="001565FB" w:rsidRDefault="001565FB" w:rsidP="001565FB">
      <w:pPr>
        <w:rPr>
          <w:color w:val="auto"/>
          <w:sz w:val="24"/>
          <w:szCs w:val="24"/>
        </w:rPr>
      </w:pPr>
    </w:p>
    <w:p w:rsidR="001565FB" w:rsidRPr="001565FB" w:rsidRDefault="001565FB" w:rsidP="001565FB">
      <w:pPr>
        <w:ind w:firstLine="709"/>
        <w:rPr>
          <w:color w:val="auto"/>
          <w:sz w:val="24"/>
          <w:szCs w:val="24"/>
        </w:rPr>
      </w:pPr>
      <w:r w:rsidRPr="001565FB">
        <w:rPr>
          <w:rStyle w:val="1"/>
          <w:color w:val="auto"/>
          <w:sz w:val="24"/>
          <w:szCs w:val="24"/>
        </w:rPr>
        <w:t xml:space="preserve">Даю согласие на обработку и передачу третьей стороне персональных данных </w:t>
      </w:r>
      <w:r w:rsidRPr="001565FB">
        <w:rPr>
          <w:color w:val="auto"/>
          <w:sz w:val="24"/>
          <w:szCs w:val="24"/>
        </w:rPr>
        <w:br/>
      </w:r>
      <w:r w:rsidRPr="001565FB">
        <w:rPr>
          <w:rStyle w:val="1"/>
          <w:color w:val="auto"/>
          <w:sz w:val="24"/>
          <w:szCs w:val="24"/>
        </w:rPr>
        <w:t xml:space="preserve">в соответствии с требованиями Федерального закона от 27.07.2006 № 152-ФЗ </w:t>
      </w:r>
      <w:r w:rsidRPr="001565FB">
        <w:rPr>
          <w:color w:val="auto"/>
          <w:sz w:val="24"/>
          <w:szCs w:val="24"/>
        </w:rPr>
        <w:br/>
      </w:r>
      <w:r w:rsidRPr="001565FB">
        <w:rPr>
          <w:rStyle w:val="1"/>
          <w:color w:val="auto"/>
          <w:sz w:val="24"/>
          <w:szCs w:val="24"/>
        </w:rPr>
        <w:t>«О персональных данных».</w:t>
      </w:r>
    </w:p>
    <w:p w:rsidR="001565FB" w:rsidRPr="001565FB" w:rsidRDefault="001565FB" w:rsidP="001565FB">
      <w:pPr>
        <w:rPr>
          <w:color w:val="auto"/>
          <w:sz w:val="24"/>
          <w:szCs w:val="24"/>
        </w:rPr>
      </w:pPr>
    </w:p>
    <w:p w:rsidR="001565FB" w:rsidRPr="001565FB" w:rsidRDefault="001565FB" w:rsidP="001565FB">
      <w:pPr>
        <w:rPr>
          <w:color w:val="auto"/>
          <w:sz w:val="24"/>
          <w:szCs w:val="24"/>
        </w:rPr>
      </w:pPr>
      <w:r w:rsidRPr="001565FB">
        <w:rPr>
          <w:color w:val="auto"/>
          <w:sz w:val="24"/>
          <w:szCs w:val="24"/>
        </w:rPr>
        <w:t xml:space="preserve">      Подпись     __________________        ________________________________________             </w:t>
      </w:r>
    </w:p>
    <w:p w:rsidR="001565FB" w:rsidRPr="001565FB" w:rsidRDefault="001565FB" w:rsidP="001565FB">
      <w:pPr>
        <w:rPr>
          <w:color w:val="auto"/>
          <w:sz w:val="24"/>
          <w:szCs w:val="24"/>
        </w:rPr>
      </w:pPr>
      <w:r w:rsidRPr="001565FB">
        <w:rPr>
          <w:color w:val="auto"/>
          <w:sz w:val="24"/>
          <w:szCs w:val="24"/>
        </w:rPr>
        <w:t xml:space="preserve">                                                                                    (Ф.И.О. (при наличии) прописью)</w:t>
      </w:r>
    </w:p>
    <w:p w:rsidR="001565FB" w:rsidRPr="001565FB" w:rsidRDefault="001565FB" w:rsidP="001565FB">
      <w:pPr>
        <w:rPr>
          <w:color w:val="auto"/>
          <w:sz w:val="24"/>
          <w:szCs w:val="24"/>
        </w:rPr>
      </w:pPr>
    </w:p>
    <w:p w:rsidR="001565FB" w:rsidRPr="001565FB" w:rsidRDefault="001565FB" w:rsidP="001565FB">
      <w:pPr>
        <w:rPr>
          <w:color w:val="auto"/>
          <w:sz w:val="24"/>
          <w:szCs w:val="24"/>
        </w:rPr>
      </w:pPr>
      <w:r w:rsidRPr="001565FB">
        <w:rPr>
          <w:color w:val="auto"/>
          <w:sz w:val="24"/>
          <w:szCs w:val="24"/>
        </w:rPr>
        <w:t>«____»_____________ 202___ г.</w:t>
      </w:r>
    </w:p>
    <w:p w:rsidR="001565FB" w:rsidRPr="001565FB" w:rsidRDefault="001565FB" w:rsidP="001565FB">
      <w:pPr>
        <w:rPr>
          <w:rFonts w:asciiTheme="minorHAnsi" w:hAnsiTheme="minorHAnsi" w:cstheme="minorHAnsi"/>
          <w:color w:val="auto"/>
          <w:sz w:val="24"/>
          <w:szCs w:val="24"/>
        </w:rPr>
      </w:pPr>
    </w:p>
    <w:p w:rsidR="00790DD1" w:rsidRPr="001565FB" w:rsidRDefault="00790DD1" w:rsidP="00CF4DCA">
      <w:pPr>
        <w:rPr>
          <w:color w:val="000000" w:themeColor="text1"/>
          <w:sz w:val="24"/>
          <w:szCs w:val="24"/>
        </w:rPr>
      </w:pPr>
    </w:p>
    <w:sectPr w:rsidR="00790DD1" w:rsidRPr="001565FB" w:rsidSect="00023667">
      <w:headerReference w:type="default" r:id="rId59"/>
      <w:pgSz w:w="11908" w:h="16848"/>
      <w:pgMar w:top="850" w:right="850" w:bottom="850" w:left="1701" w:header="71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B9F" w:rsidRDefault="00016B9F" w:rsidP="006570EA">
      <w:r>
        <w:separator/>
      </w:r>
    </w:p>
  </w:endnote>
  <w:endnote w:type="continuationSeparator" w:id="0">
    <w:p w:rsidR="00016B9F" w:rsidRDefault="00016B9F" w:rsidP="0065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B9F" w:rsidRDefault="00016B9F" w:rsidP="006570EA">
      <w:r>
        <w:separator/>
      </w:r>
    </w:p>
  </w:footnote>
  <w:footnote w:type="continuationSeparator" w:id="0">
    <w:p w:rsidR="00016B9F" w:rsidRDefault="00016B9F" w:rsidP="00657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729" w:rsidRDefault="00F63729">
    <w:pPr>
      <w:framePr w:wrap="around" w:vAnchor="text" w:hAnchor="margin" w:y="1"/>
    </w:pPr>
    <w:r>
      <w:fldChar w:fldCharType="begin"/>
    </w:r>
    <w:r>
      <w:instrText xml:space="preserve">PAGE </w:instrText>
    </w:r>
    <w:r>
      <w:fldChar w:fldCharType="separate"/>
    </w:r>
    <w:r w:rsidR="001565FB">
      <w:rPr>
        <w:noProof/>
      </w:rPr>
      <w:t>46</w:t>
    </w:r>
    <w:r>
      <w:rPr>
        <w:noProof/>
      </w:rPr>
      <w:fldChar w:fldCharType="end"/>
    </w:r>
  </w:p>
  <w:p w:rsidR="00F63729" w:rsidRDefault="00F63729">
    <w:pPr>
      <w:pStyle w:val="ad"/>
      <w:jc w:val="center"/>
    </w:pPr>
  </w:p>
  <w:p w:rsidR="00F63729" w:rsidRDefault="00F6372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0FD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011A00CB"/>
    <w:multiLevelType w:val="multilevel"/>
    <w:tmpl w:val="D16EF43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E66934"/>
    <w:multiLevelType w:val="multilevel"/>
    <w:tmpl w:val="633442C0"/>
    <w:lvl w:ilvl="0">
      <w:start w:val="1"/>
      <w:numFmt w:val="decimal"/>
      <w:lvlText w:val="1.3.%1"/>
      <w:lvlJc w:val="left"/>
      <w:pPr>
        <w:ind w:left="1440" w:hanging="360"/>
      </w:pPr>
    </w:lvl>
    <w:lvl w:ilvl="1">
      <w:start w:val="1"/>
      <w:numFmt w:val="decimal"/>
      <w:lvlText w:val="1.3.%2"/>
      <w:lvlJc w:val="left"/>
      <w:pPr>
        <w:ind w:left="4330" w:hanging="360"/>
      </w:pPr>
      <w:rPr>
        <w:b w:val="0"/>
        <w:i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5570A4"/>
    <w:multiLevelType w:val="hybridMultilevel"/>
    <w:tmpl w:val="52DE6822"/>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42D65E4"/>
    <w:multiLevelType w:val="multilevel"/>
    <w:tmpl w:val="E57680A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07A037F8"/>
    <w:multiLevelType w:val="hybridMultilevel"/>
    <w:tmpl w:val="ACBE90CC"/>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AE0306D"/>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1B361200"/>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29653334"/>
    <w:multiLevelType w:val="multilevel"/>
    <w:tmpl w:val="28965ECE"/>
    <w:lvl w:ilvl="0">
      <w:start w:val="1"/>
      <w:numFmt w:val="bullet"/>
      <w:lvlText w:val=""/>
      <w:lvlJc w:val="left"/>
      <w:pPr>
        <w:ind w:left="2700" w:hanging="360"/>
      </w:pPr>
      <w:rPr>
        <w:rFonts w:ascii="Symbol" w:hAnsi="Symbol"/>
        <w:i w:val="0"/>
      </w:r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9">
    <w:nsid w:val="29C700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AF65D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317D52C3"/>
    <w:multiLevelType w:val="hybridMultilevel"/>
    <w:tmpl w:val="A7CA9816"/>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7922CB5"/>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39645F7C"/>
    <w:multiLevelType w:val="hybridMultilevel"/>
    <w:tmpl w:val="F6A0213A"/>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1A6D65"/>
    <w:multiLevelType w:val="multilevel"/>
    <w:tmpl w:val="2CB22DA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nsid w:val="44F0796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48A817FA"/>
    <w:multiLevelType w:val="hybridMultilevel"/>
    <w:tmpl w:val="03CE6B56"/>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A34199"/>
    <w:multiLevelType w:val="hybridMultilevel"/>
    <w:tmpl w:val="A470ECDE"/>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B686DD6"/>
    <w:multiLevelType w:val="multilevel"/>
    <w:tmpl w:val="8214D3FE"/>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EC4514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60961E28"/>
    <w:multiLevelType w:val="hybridMultilevel"/>
    <w:tmpl w:val="5718BD2A"/>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6730C58"/>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7217276A"/>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nsid w:val="7239534B"/>
    <w:multiLevelType w:val="multilevel"/>
    <w:tmpl w:val="6F489DB4"/>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24">
    <w:nsid w:val="74121AC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nsid w:val="7BA07C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nsid w:val="7C9B21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nsid w:val="7CD41EA6"/>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nsid w:val="7F082DE2"/>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18"/>
  </w:num>
  <w:num w:numId="2">
    <w:abstractNumId w:val="8"/>
  </w:num>
  <w:num w:numId="3">
    <w:abstractNumId w:val="14"/>
  </w:num>
  <w:num w:numId="4">
    <w:abstractNumId w:val="4"/>
  </w:num>
  <w:num w:numId="5">
    <w:abstractNumId w:val="23"/>
  </w:num>
  <w:num w:numId="6">
    <w:abstractNumId w:val="2"/>
  </w:num>
  <w:num w:numId="7">
    <w:abstractNumId w:val="9"/>
  </w:num>
  <w:num w:numId="8">
    <w:abstractNumId w:val="13"/>
  </w:num>
  <w:num w:numId="9">
    <w:abstractNumId w:val="1"/>
  </w:num>
  <w:num w:numId="10">
    <w:abstractNumId w:val="20"/>
  </w:num>
  <w:num w:numId="11">
    <w:abstractNumId w:val="17"/>
  </w:num>
  <w:num w:numId="12">
    <w:abstractNumId w:val="3"/>
  </w:num>
  <w:num w:numId="13">
    <w:abstractNumId w:val="5"/>
  </w:num>
  <w:num w:numId="14">
    <w:abstractNumId w:val="11"/>
  </w:num>
  <w:num w:numId="15">
    <w:abstractNumId w:val="16"/>
  </w:num>
  <w:num w:numId="16">
    <w:abstractNumId w:val="7"/>
  </w:num>
  <w:num w:numId="17">
    <w:abstractNumId w:val="25"/>
  </w:num>
  <w:num w:numId="18">
    <w:abstractNumId w:val="12"/>
  </w:num>
  <w:num w:numId="19">
    <w:abstractNumId w:val="0"/>
  </w:num>
  <w:num w:numId="20">
    <w:abstractNumId w:val="19"/>
  </w:num>
  <w:num w:numId="21">
    <w:abstractNumId w:val="28"/>
  </w:num>
  <w:num w:numId="22">
    <w:abstractNumId w:val="26"/>
  </w:num>
  <w:num w:numId="23">
    <w:abstractNumId w:val="24"/>
  </w:num>
  <w:num w:numId="24">
    <w:abstractNumId w:val="15"/>
  </w:num>
  <w:num w:numId="25">
    <w:abstractNumId w:val="21"/>
  </w:num>
  <w:num w:numId="26">
    <w:abstractNumId w:val="22"/>
  </w:num>
  <w:num w:numId="27">
    <w:abstractNumId w:val="10"/>
  </w:num>
  <w:num w:numId="28">
    <w:abstractNumId w:val="6"/>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0EA"/>
    <w:rsid w:val="00016B9F"/>
    <w:rsid w:val="000214FB"/>
    <w:rsid w:val="00023667"/>
    <w:rsid w:val="00027E39"/>
    <w:rsid w:val="000571A0"/>
    <w:rsid w:val="000B73D4"/>
    <w:rsid w:val="00105B45"/>
    <w:rsid w:val="00117CE3"/>
    <w:rsid w:val="00155A0E"/>
    <w:rsid w:val="001565FB"/>
    <w:rsid w:val="00173750"/>
    <w:rsid w:val="002908C2"/>
    <w:rsid w:val="00332924"/>
    <w:rsid w:val="003445FA"/>
    <w:rsid w:val="00362584"/>
    <w:rsid w:val="003C4448"/>
    <w:rsid w:val="003E6470"/>
    <w:rsid w:val="003F7E82"/>
    <w:rsid w:val="004928E3"/>
    <w:rsid w:val="005054A6"/>
    <w:rsid w:val="00525493"/>
    <w:rsid w:val="00545AB9"/>
    <w:rsid w:val="005974E4"/>
    <w:rsid w:val="005A605A"/>
    <w:rsid w:val="005F2F89"/>
    <w:rsid w:val="00624429"/>
    <w:rsid w:val="006570EA"/>
    <w:rsid w:val="0068184D"/>
    <w:rsid w:val="00697650"/>
    <w:rsid w:val="006C7958"/>
    <w:rsid w:val="00724705"/>
    <w:rsid w:val="00727706"/>
    <w:rsid w:val="00762A66"/>
    <w:rsid w:val="00790DD1"/>
    <w:rsid w:val="007D58FD"/>
    <w:rsid w:val="007E35F6"/>
    <w:rsid w:val="008B19A2"/>
    <w:rsid w:val="008C1FEF"/>
    <w:rsid w:val="008C3336"/>
    <w:rsid w:val="009A4B00"/>
    <w:rsid w:val="00A66E77"/>
    <w:rsid w:val="00B11013"/>
    <w:rsid w:val="00B14C30"/>
    <w:rsid w:val="00BA4A31"/>
    <w:rsid w:val="00BE107C"/>
    <w:rsid w:val="00C358B9"/>
    <w:rsid w:val="00CA448D"/>
    <w:rsid w:val="00CF4DCA"/>
    <w:rsid w:val="00CF63C7"/>
    <w:rsid w:val="00D53B58"/>
    <w:rsid w:val="00DD3C74"/>
    <w:rsid w:val="00DF411E"/>
    <w:rsid w:val="00E24B69"/>
    <w:rsid w:val="00E65675"/>
    <w:rsid w:val="00F63729"/>
    <w:rsid w:val="00F75876"/>
    <w:rsid w:val="00F92224"/>
    <w:rsid w:val="00FC13FE"/>
    <w:rsid w:val="00FE5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6570EA"/>
    <w:pPr>
      <w:spacing w:after="0" w:line="240" w:lineRule="auto"/>
    </w:pPr>
    <w:rPr>
      <w:rFonts w:ascii="Times New Roman" w:hAnsi="Times New Roman"/>
      <w:sz w:val="20"/>
    </w:rPr>
  </w:style>
  <w:style w:type="paragraph" w:styleId="10">
    <w:name w:val="heading 1"/>
    <w:basedOn w:val="a"/>
    <w:next w:val="a"/>
    <w:link w:val="11"/>
    <w:uiPriority w:val="9"/>
    <w:qFormat/>
    <w:rsid w:val="006570EA"/>
    <w:pPr>
      <w:keepNext/>
      <w:jc w:val="center"/>
      <w:outlineLvl w:val="0"/>
    </w:pPr>
    <w:rPr>
      <w:rFonts w:ascii="Arial" w:hAnsi="Arial"/>
      <w:b/>
      <w:sz w:val="30"/>
    </w:rPr>
  </w:style>
  <w:style w:type="paragraph" w:styleId="2">
    <w:name w:val="heading 2"/>
    <w:basedOn w:val="a"/>
    <w:next w:val="a"/>
    <w:link w:val="21"/>
    <w:uiPriority w:val="9"/>
    <w:qFormat/>
    <w:rsid w:val="006570EA"/>
    <w:pPr>
      <w:keepNext/>
      <w:spacing w:line="360" w:lineRule="auto"/>
      <w:jc w:val="right"/>
      <w:outlineLvl w:val="1"/>
    </w:pPr>
    <w:rPr>
      <w:rFonts w:ascii="Arial" w:hAnsi="Arial"/>
      <w:sz w:val="24"/>
    </w:rPr>
  </w:style>
  <w:style w:type="paragraph" w:styleId="3">
    <w:name w:val="heading 3"/>
    <w:basedOn w:val="a"/>
    <w:next w:val="a"/>
    <w:link w:val="30"/>
    <w:uiPriority w:val="9"/>
    <w:qFormat/>
    <w:rsid w:val="006570EA"/>
    <w:pPr>
      <w:keepNext/>
      <w:keepLines/>
      <w:spacing w:before="200" w:line="276" w:lineRule="auto"/>
      <w:outlineLvl w:val="2"/>
    </w:pPr>
    <w:rPr>
      <w:rFonts w:asciiTheme="majorHAnsi" w:hAnsiTheme="majorHAnsi"/>
      <w:b/>
      <w:color w:val="5B9BD5" w:themeColor="accent1"/>
      <w:sz w:val="22"/>
    </w:rPr>
  </w:style>
  <w:style w:type="paragraph" w:styleId="4">
    <w:name w:val="heading 4"/>
    <w:basedOn w:val="a"/>
    <w:next w:val="a"/>
    <w:link w:val="40"/>
    <w:uiPriority w:val="9"/>
    <w:qFormat/>
    <w:rsid w:val="006570EA"/>
    <w:pPr>
      <w:keepNext/>
      <w:keepLines/>
      <w:spacing w:before="40"/>
      <w:outlineLvl w:val="3"/>
    </w:pPr>
    <w:rPr>
      <w:rFonts w:asciiTheme="majorHAnsi" w:hAnsiTheme="majorHAnsi"/>
      <w:i/>
      <w:color w:val="2E74B5" w:themeColor="accent1" w:themeShade="BF"/>
    </w:rPr>
  </w:style>
  <w:style w:type="paragraph" w:styleId="5">
    <w:name w:val="heading 5"/>
    <w:basedOn w:val="a"/>
    <w:next w:val="a"/>
    <w:link w:val="50"/>
    <w:uiPriority w:val="9"/>
    <w:qFormat/>
    <w:rsid w:val="006570EA"/>
    <w:pPr>
      <w:keepNext/>
      <w:keepLines/>
      <w:spacing w:before="40"/>
      <w:outlineLvl w:val="4"/>
    </w:pPr>
    <w:rPr>
      <w:rFonts w:asciiTheme="majorHAnsi" w:hAnsiTheme="majorHAnsi"/>
      <w:color w:val="2E74B5" w:themeColor="accent1" w:themeShade="BF"/>
    </w:rPr>
  </w:style>
  <w:style w:type="paragraph" w:styleId="6">
    <w:name w:val="heading 6"/>
    <w:basedOn w:val="a"/>
    <w:next w:val="a"/>
    <w:link w:val="60"/>
    <w:uiPriority w:val="9"/>
    <w:qFormat/>
    <w:rsid w:val="006570EA"/>
    <w:pPr>
      <w:keepNext/>
      <w:keepLines/>
      <w:spacing w:before="200" w:line="276" w:lineRule="auto"/>
      <w:outlineLvl w:val="5"/>
    </w:pPr>
    <w:rPr>
      <w:rFonts w:asciiTheme="majorHAnsi" w:hAnsiTheme="majorHAnsi"/>
      <w:i/>
      <w:color w:val="1F4D78" w:themeColor="accent1" w:themeShade="7F"/>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6570EA"/>
    <w:rPr>
      <w:rFonts w:ascii="Times New Roman" w:hAnsi="Times New Roman"/>
      <w:sz w:val="20"/>
    </w:rPr>
  </w:style>
  <w:style w:type="paragraph" w:styleId="20">
    <w:name w:val="toc 2"/>
    <w:next w:val="a"/>
    <w:link w:val="22"/>
    <w:uiPriority w:val="39"/>
    <w:rsid w:val="006570EA"/>
    <w:pPr>
      <w:ind w:left="200"/>
    </w:pPr>
    <w:rPr>
      <w:rFonts w:ascii="XO Thames" w:hAnsi="XO Thames"/>
      <w:sz w:val="28"/>
    </w:rPr>
  </w:style>
  <w:style w:type="character" w:customStyle="1" w:styleId="22">
    <w:name w:val="Оглавление 2 Знак"/>
    <w:link w:val="20"/>
    <w:rsid w:val="006570EA"/>
    <w:rPr>
      <w:rFonts w:ascii="XO Thames" w:hAnsi="XO Thames"/>
      <w:sz w:val="28"/>
    </w:rPr>
  </w:style>
  <w:style w:type="paragraph" w:styleId="HTML">
    <w:name w:val="HTML Preformatted"/>
    <w:basedOn w:val="a"/>
    <w:link w:val="HTML0"/>
    <w:rsid w:val="00657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6570EA"/>
    <w:rPr>
      <w:rFonts w:ascii="Courier New" w:hAnsi="Courier New"/>
      <w:sz w:val="20"/>
    </w:rPr>
  </w:style>
  <w:style w:type="paragraph" w:customStyle="1" w:styleId="apple-converted-space">
    <w:name w:val="apple-converted-space"/>
    <w:basedOn w:val="12"/>
    <w:link w:val="apple-converted-space0"/>
    <w:rsid w:val="006570EA"/>
  </w:style>
  <w:style w:type="character" w:customStyle="1" w:styleId="apple-converted-space0">
    <w:name w:val="apple-converted-space"/>
    <w:basedOn w:val="13"/>
    <w:link w:val="apple-converted-space"/>
    <w:rsid w:val="006570EA"/>
  </w:style>
  <w:style w:type="paragraph" w:styleId="41">
    <w:name w:val="toc 4"/>
    <w:next w:val="a"/>
    <w:link w:val="42"/>
    <w:uiPriority w:val="39"/>
    <w:rsid w:val="006570EA"/>
    <w:pPr>
      <w:ind w:left="600"/>
    </w:pPr>
    <w:rPr>
      <w:rFonts w:ascii="XO Thames" w:hAnsi="XO Thames"/>
      <w:sz w:val="28"/>
    </w:rPr>
  </w:style>
  <w:style w:type="character" w:customStyle="1" w:styleId="42">
    <w:name w:val="Оглавление 4 Знак"/>
    <w:link w:val="41"/>
    <w:rsid w:val="006570EA"/>
    <w:rPr>
      <w:rFonts w:ascii="XO Thames" w:hAnsi="XO Thames"/>
      <w:sz w:val="28"/>
    </w:rPr>
  </w:style>
  <w:style w:type="paragraph" w:customStyle="1" w:styleId="ministerfullname">
    <w:name w:val="minister_full_name"/>
    <w:basedOn w:val="14"/>
    <w:link w:val="ministerfullname0"/>
    <w:rsid w:val="006570EA"/>
  </w:style>
  <w:style w:type="character" w:customStyle="1" w:styleId="ministerfullname0">
    <w:name w:val="minister_full_name"/>
    <w:basedOn w:val="a0"/>
    <w:link w:val="ministerfullname"/>
    <w:rsid w:val="006570EA"/>
  </w:style>
  <w:style w:type="paragraph" w:customStyle="1" w:styleId="15">
    <w:name w:val="Обычный1"/>
    <w:link w:val="16"/>
    <w:rsid w:val="006570EA"/>
    <w:rPr>
      <w:sz w:val="28"/>
    </w:rPr>
  </w:style>
  <w:style w:type="character" w:customStyle="1" w:styleId="16">
    <w:name w:val="Обычный1"/>
    <w:link w:val="15"/>
    <w:rsid w:val="006570EA"/>
    <w:rPr>
      <w:sz w:val="28"/>
    </w:rPr>
  </w:style>
  <w:style w:type="paragraph" w:styleId="23">
    <w:name w:val="Body Text Indent 2"/>
    <w:basedOn w:val="a"/>
    <w:link w:val="24"/>
    <w:rsid w:val="006570EA"/>
    <w:pPr>
      <w:spacing w:after="120" w:line="480" w:lineRule="auto"/>
      <w:ind w:left="283"/>
    </w:pPr>
    <w:rPr>
      <w:rFonts w:asciiTheme="minorHAnsi" w:hAnsiTheme="minorHAnsi"/>
      <w:sz w:val="22"/>
    </w:rPr>
  </w:style>
  <w:style w:type="character" w:customStyle="1" w:styleId="24">
    <w:name w:val="Основной текст с отступом 2 Знак"/>
    <w:basedOn w:val="1"/>
    <w:link w:val="23"/>
    <w:rsid w:val="006570EA"/>
    <w:rPr>
      <w:rFonts w:asciiTheme="minorHAnsi" w:hAnsiTheme="minorHAnsi"/>
      <w:sz w:val="22"/>
    </w:rPr>
  </w:style>
  <w:style w:type="paragraph" w:customStyle="1" w:styleId="17">
    <w:name w:val="Гиперссылка1"/>
    <w:basedOn w:val="12"/>
    <w:link w:val="18"/>
    <w:rsid w:val="006570EA"/>
    <w:rPr>
      <w:color w:val="0563C1" w:themeColor="hyperlink"/>
      <w:u w:val="single"/>
    </w:rPr>
  </w:style>
  <w:style w:type="character" w:customStyle="1" w:styleId="18">
    <w:name w:val="Гиперссылка1"/>
    <w:basedOn w:val="13"/>
    <w:link w:val="17"/>
    <w:rsid w:val="006570EA"/>
    <w:rPr>
      <w:color w:val="0563C1" w:themeColor="hyperlink"/>
      <w:u w:val="single"/>
    </w:rPr>
  </w:style>
  <w:style w:type="paragraph" w:styleId="a3">
    <w:name w:val="Body Text"/>
    <w:basedOn w:val="a"/>
    <w:link w:val="a4"/>
    <w:rsid w:val="006570EA"/>
    <w:pPr>
      <w:spacing w:after="120"/>
    </w:pPr>
  </w:style>
  <w:style w:type="character" w:customStyle="1" w:styleId="a4">
    <w:name w:val="Основной текст Знак"/>
    <w:basedOn w:val="1"/>
    <w:link w:val="a3"/>
    <w:rsid w:val="006570EA"/>
    <w:rPr>
      <w:rFonts w:ascii="Times New Roman" w:hAnsi="Times New Roman"/>
      <w:sz w:val="20"/>
    </w:rPr>
  </w:style>
  <w:style w:type="paragraph" w:customStyle="1" w:styleId="s3">
    <w:name w:val="s_3"/>
    <w:basedOn w:val="a"/>
    <w:link w:val="s30"/>
    <w:rsid w:val="006570EA"/>
    <w:pPr>
      <w:spacing w:beforeAutospacing="1" w:afterAutospacing="1"/>
    </w:pPr>
    <w:rPr>
      <w:sz w:val="24"/>
    </w:rPr>
  </w:style>
  <w:style w:type="character" w:customStyle="1" w:styleId="s30">
    <w:name w:val="s_3"/>
    <w:basedOn w:val="1"/>
    <w:link w:val="s3"/>
    <w:rsid w:val="006570EA"/>
    <w:rPr>
      <w:rFonts w:ascii="Times New Roman" w:hAnsi="Times New Roman"/>
      <w:sz w:val="24"/>
    </w:rPr>
  </w:style>
  <w:style w:type="paragraph" w:styleId="61">
    <w:name w:val="toc 6"/>
    <w:next w:val="a"/>
    <w:link w:val="62"/>
    <w:uiPriority w:val="39"/>
    <w:rsid w:val="006570EA"/>
    <w:pPr>
      <w:ind w:left="1000"/>
    </w:pPr>
    <w:rPr>
      <w:rFonts w:ascii="XO Thames" w:hAnsi="XO Thames"/>
      <w:sz w:val="28"/>
    </w:rPr>
  </w:style>
  <w:style w:type="character" w:customStyle="1" w:styleId="62">
    <w:name w:val="Оглавление 6 Знак"/>
    <w:link w:val="61"/>
    <w:rsid w:val="006570EA"/>
    <w:rPr>
      <w:rFonts w:ascii="XO Thames" w:hAnsi="XO Thames"/>
      <w:sz w:val="28"/>
    </w:rPr>
  </w:style>
  <w:style w:type="paragraph" w:styleId="7">
    <w:name w:val="toc 7"/>
    <w:next w:val="a"/>
    <w:link w:val="70"/>
    <w:uiPriority w:val="39"/>
    <w:rsid w:val="006570EA"/>
    <w:pPr>
      <w:ind w:left="1200"/>
    </w:pPr>
    <w:rPr>
      <w:rFonts w:ascii="XO Thames" w:hAnsi="XO Thames"/>
      <w:sz w:val="28"/>
    </w:rPr>
  </w:style>
  <w:style w:type="character" w:customStyle="1" w:styleId="70">
    <w:name w:val="Оглавление 7 Знак"/>
    <w:link w:val="7"/>
    <w:rsid w:val="006570EA"/>
    <w:rPr>
      <w:rFonts w:ascii="XO Thames" w:hAnsi="XO Thames"/>
      <w:sz w:val="28"/>
    </w:rPr>
  </w:style>
  <w:style w:type="paragraph" w:styleId="a5">
    <w:name w:val="annotation subject"/>
    <w:basedOn w:val="a6"/>
    <w:next w:val="a6"/>
    <w:link w:val="a7"/>
    <w:rsid w:val="006570EA"/>
    <w:rPr>
      <w:b/>
    </w:rPr>
  </w:style>
  <w:style w:type="character" w:customStyle="1" w:styleId="a7">
    <w:name w:val="Тема примечания Знак"/>
    <w:basedOn w:val="a8"/>
    <w:link w:val="a5"/>
    <w:rsid w:val="006570EA"/>
    <w:rPr>
      <w:rFonts w:asciiTheme="minorHAnsi" w:hAnsiTheme="minorHAnsi"/>
      <w:b/>
      <w:sz w:val="20"/>
    </w:rPr>
  </w:style>
  <w:style w:type="paragraph" w:customStyle="1" w:styleId="a9">
    <w:name w:val="Гипертекстовая ссылка"/>
    <w:link w:val="aa"/>
    <w:rsid w:val="006570EA"/>
    <w:rPr>
      <w:b/>
      <w:color w:val="008000"/>
    </w:rPr>
  </w:style>
  <w:style w:type="character" w:customStyle="1" w:styleId="aa">
    <w:name w:val="Гипертекстовая ссылка"/>
    <w:link w:val="a9"/>
    <w:rsid w:val="006570EA"/>
    <w:rPr>
      <w:b/>
      <w:color w:val="008000"/>
    </w:rPr>
  </w:style>
  <w:style w:type="paragraph" w:customStyle="1" w:styleId="s102">
    <w:name w:val="s_102"/>
    <w:basedOn w:val="12"/>
    <w:link w:val="s1020"/>
    <w:rsid w:val="006570EA"/>
    <w:rPr>
      <w:b/>
      <w:color w:val="000080"/>
    </w:rPr>
  </w:style>
  <w:style w:type="character" w:customStyle="1" w:styleId="s1020">
    <w:name w:val="s_102"/>
    <w:basedOn w:val="13"/>
    <w:link w:val="s102"/>
    <w:rsid w:val="006570EA"/>
    <w:rPr>
      <w:b/>
      <w:color w:val="000080"/>
    </w:rPr>
  </w:style>
  <w:style w:type="paragraph" w:styleId="ab">
    <w:name w:val="endnote text"/>
    <w:basedOn w:val="a"/>
    <w:link w:val="ac"/>
    <w:rsid w:val="006570EA"/>
    <w:rPr>
      <w:rFonts w:asciiTheme="minorHAnsi" w:hAnsiTheme="minorHAnsi"/>
    </w:rPr>
  </w:style>
  <w:style w:type="character" w:customStyle="1" w:styleId="ac">
    <w:name w:val="Текст концевой сноски Знак"/>
    <w:basedOn w:val="1"/>
    <w:link w:val="ab"/>
    <w:rsid w:val="006570EA"/>
    <w:rPr>
      <w:rFonts w:asciiTheme="minorHAnsi" w:hAnsiTheme="minorHAnsi"/>
      <w:sz w:val="20"/>
    </w:rPr>
  </w:style>
  <w:style w:type="paragraph" w:customStyle="1" w:styleId="s16">
    <w:name w:val="s_16"/>
    <w:basedOn w:val="a"/>
    <w:link w:val="s160"/>
    <w:rsid w:val="006570EA"/>
    <w:pPr>
      <w:spacing w:beforeAutospacing="1" w:afterAutospacing="1"/>
    </w:pPr>
    <w:rPr>
      <w:sz w:val="24"/>
    </w:rPr>
  </w:style>
  <w:style w:type="character" w:customStyle="1" w:styleId="s160">
    <w:name w:val="s_16"/>
    <w:basedOn w:val="1"/>
    <w:link w:val="s16"/>
    <w:rsid w:val="006570EA"/>
    <w:rPr>
      <w:rFonts w:ascii="Times New Roman" w:hAnsi="Times New Roman"/>
      <w:sz w:val="24"/>
    </w:rPr>
  </w:style>
  <w:style w:type="character" w:customStyle="1" w:styleId="30">
    <w:name w:val="Заголовок 3 Знак"/>
    <w:basedOn w:val="1"/>
    <w:link w:val="3"/>
    <w:rsid w:val="006570EA"/>
    <w:rPr>
      <w:rFonts w:asciiTheme="majorHAnsi" w:hAnsiTheme="majorHAnsi"/>
      <w:b/>
      <w:color w:val="5B9BD5" w:themeColor="accent1"/>
      <w:sz w:val="22"/>
    </w:rPr>
  </w:style>
  <w:style w:type="paragraph" w:customStyle="1" w:styleId="fontstyle01">
    <w:name w:val="fontstyle01"/>
    <w:basedOn w:val="12"/>
    <w:link w:val="fontstyle010"/>
    <w:rsid w:val="006570EA"/>
    <w:rPr>
      <w:rFonts w:ascii="Times New Roman" w:hAnsi="Times New Roman"/>
      <w:b/>
      <w:sz w:val="28"/>
    </w:rPr>
  </w:style>
  <w:style w:type="character" w:customStyle="1" w:styleId="fontstyle010">
    <w:name w:val="fontstyle01"/>
    <w:basedOn w:val="13"/>
    <w:link w:val="fontstyle01"/>
    <w:rsid w:val="006570EA"/>
    <w:rPr>
      <w:rFonts w:ascii="Times New Roman" w:hAnsi="Times New Roman"/>
      <w:b/>
      <w:sz w:val="28"/>
    </w:rPr>
  </w:style>
  <w:style w:type="paragraph" w:customStyle="1" w:styleId="19">
    <w:name w:val="Знак сноски1"/>
    <w:basedOn w:val="12"/>
    <w:link w:val="1a"/>
    <w:rsid w:val="006570EA"/>
    <w:rPr>
      <w:vertAlign w:val="superscript"/>
    </w:rPr>
  </w:style>
  <w:style w:type="character" w:customStyle="1" w:styleId="1a">
    <w:name w:val="Знак сноски1"/>
    <w:basedOn w:val="13"/>
    <w:link w:val="19"/>
    <w:rsid w:val="006570EA"/>
    <w:rPr>
      <w:vertAlign w:val="superscript"/>
    </w:rPr>
  </w:style>
  <w:style w:type="paragraph" w:styleId="ad">
    <w:name w:val="header"/>
    <w:basedOn w:val="a"/>
    <w:link w:val="ae"/>
    <w:rsid w:val="006570EA"/>
    <w:pPr>
      <w:tabs>
        <w:tab w:val="center" w:pos="4153"/>
        <w:tab w:val="right" w:pos="8306"/>
      </w:tabs>
    </w:pPr>
  </w:style>
  <w:style w:type="character" w:customStyle="1" w:styleId="ae">
    <w:name w:val="Верхний колонтитул Знак"/>
    <w:basedOn w:val="1"/>
    <w:link w:val="ad"/>
    <w:rsid w:val="006570EA"/>
    <w:rPr>
      <w:rFonts w:ascii="Times New Roman" w:hAnsi="Times New Roman"/>
      <w:sz w:val="20"/>
    </w:rPr>
  </w:style>
  <w:style w:type="paragraph" w:styleId="af">
    <w:name w:val="Normal (Web)"/>
    <w:basedOn w:val="a"/>
    <w:link w:val="af0"/>
    <w:rsid w:val="006570EA"/>
    <w:pPr>
      <w:spacing w:beforeAutospacing="1" w:afterAutospacing="1"/>
    </w:pPr>
    <w:rPr>
      <w:rFonts w:ascii="Arial Unicode MS" w:hAnsi="Arial Unicode MS"/>
      <w:sz w:val="24"/>
    </w:rPr>
  </w:style>
  <w:style w:type="character" w:customStyle="1" w:styleId="af0">
    <w:name w:val="Обычный (веб) Знак"/>
    <w:basedOn w:val="1"/>
    <w:link w:val="af"/>
    <w:rsid w:val="006570EA"/>
    <w:rPr>
      <w:rFonts w:ascii="Arial Unicode MS" w:hAnsi="Arial Unicode MS"/>
      <w:sz w:val="24"/>
    </w:rPr>
  </w:style>
  <w:style w:type="paragraph" w:customStyle="1" w:styleId="formattext">
    <w:name w:val="formattext"/>
    <w:basedOn w:val="a"/>
    <w:link w:val="formattext0"/>
    <w:rsid w:val="006570EA"/>
    <w:pPr>
      <w:spacing w:beforeAutospacing="1" w:afterAutospacing="1"/>
    </w:pPr>
    <w:rPr>
      <w:sz w:val="24"/>
    </w:rPr>
  </w:style>
  <w:style w:type="character" w:customStyle="1" w:styleId="formattext0">
    <w:name w:val="formattext"/>
    <w:basedOn w:val="1"/>
    <w:link w:val="formattext"/>
    <w:rsid w:val="006570EA"/>
    <w:rPr>
      <w:rFonts w:ascii="Times New Roman" w:hAnsi="Times New Roman"/>
      <w:sz w:val="24"/>
    </w:rPr>
  </w:style>
  <w:style w:type="paragraph" w:customStyle="1" w:styleId="blk">
    <w:name w:val="blk"/>
    <w:basedOn w:val="12"/>
    <w:link w:val="blk0"/>
    <w:rsid w:val="006570EA"/>
  </w:style>
  <w:style w:type="character" w:customStyle="1" w:styleId="blk0">
    <w:name w:val="blk"/>
    <w:basedOn w:val="13"/>
    <w:link w:val="blk"/>
    <w:rsid w:val="006570EA"/>
  </w:style>
  <w:style w:type="paragraph" w:styleId="af1">
    <w:name w:val="Body Text Indent"/>
    <w:basedOn w:val="a"/>
    <w:link w:val="af2"/>
    <w:rsid w:val="006570EA"/>
    <w:pPr>
      <w:ind w:firstLine="540"/>
      <w:jc w:val="both"/>
    </w:pPr>
    <w:rPr>
      <w:rFonts w:ascii="Arial" w:hAnsi="Arial"/>
      <w:sz w:val="24"/>
    </w:rPr>
  </w:style>
  <w:style w:type="character" w:customStyle="1" w:styleId="af2">
    <w:name w:val="Основной текст с отступом Знак"/>
    <w:basedOn w:val="1"/>
    <w:link w:val="af1"/>
    <w:rsid w:val="006570EA"/>
    <w:rPr>
      <w:rFonts w:ascii="Arial" w:hAnsi="Arial"/>
      <w:sz w:val="24"/>
    </w:rPr>
  </w:style>
  <w:style w:type="paragraph" w:customStyle="1" w:styleId="1b">
    <w:name w:val="Текст сноски1"/>
    <w:basedOn w:val="a"/>
    <w:next w:val="Footnote"/>
    <w:link w:val="1c"/>
    <w:rsid w:val="006570EA"/>
  </w:style>
  <w:style w:type="character" w:customStyle="1" w:styleId="1c">
    <w:name w:val="Текст сноски1"/>
    <w:basedOn w:val="1"/>
    <w:link w:val="1b"/>
    <w:rsid w:val="006570EA"/>
    <w:rPr>
      <w:rFonts w:ascii="Times New Roman" w:hAnsi="Times New Roman"/>
      <w:sz w:val="20"/>
    </w:rPr>
  </w:style>
  <w:style w:type="paragraph" w:styleId="31">
    <w:name w:val="toc 3"/>
    <w:next w:val="a"/>
    <w:link w:val="32"/>
    <w:uiPriority w:val="39"/>
    <w:rsid w:val="006570EA"/>
    <w:pPr>
      <w:ind w:left="400"/>
    </w:pPr>
    <w:rPr>
      <w:rFonts w:ascii="XO Thames" w:hAnsi="XO Thames"/>
      <w:sz w:val="28"/>
    </w:rPr>
  </w:style>
  <w:style w:type="character" w:customStyle="1" w:styleId="32">
    <w:name w:val="Оглавление 3 Знак"/>
    <w:link w:val="31"/>
    <w:rsid w:val="006570EA"/>
    <w:rPr>
      <w:rFonts w:ascii="XO Thames" w:hAnsi="XO Thames"/>
      <w:sz w:val="28"/>
    </w:rPr>
  </w:style>
  <w:style w:type="paragraph" w:customStyle="1" w:styleId="1d">
    <w:name w:val="Знак концевой сноски1"/>
    <w:basedOn w:val="12"/>
    <w:link w:val="1e"/>
    <w:rsid w:val="006570EA"/>
    <w:rPr>
      <w:vertAlign w:val="superscript"/>
    </w:rPr>
  </w:style>
  <w:style w:type="character" w:customStyle="1" w:styleId="1e">
    <w:name w:val="Знак концевой сноски1"/>
    <w:basedOn w:val="13"/>
    <w:link w:val="1d"/>
    <w:rsid w:val="006570EA"/>
    <w:rPr>
      <w:vertAlign w:val="superscript"/>
    </w:rPr>
  </w:style>
  <w:style w:type="paragraph" w:customStyle="1" w:styleId="FontStyle47">
    <w:name w:val="Font Style47"/>
    <w:basedOn w:val="12"/>
    <w:link w:val="FontStyle470"/>
    <w:rsid w:val="006570EA"/>
    <w:rPr>
      <w:rFonts w:ascii="Times New Roman" w:hAnsi="Times New Roman"/>
    </w:rPr>
  </w:style>
  <w:style w:type="character" w:customStyle="1" w:styleId="FontStyle470">
    <w:name w:val="Font Style47"/>
    <w:basedOn w:val="13"/>
    <w:link w:val="FontStyle47"/>
    <w:rsid w:val="006570EA"/>
    <w:rPr>
      <w:rFonts w:ascii="Times New Roman" w:hAnsi="Times New Roman"/>
    </w:rPr>
  </w:style>
  <w:style w:type="paragraph" w:customStyle="1" w:styleId="headertext">
    <w:name w:val="headertext"/>
    <w:basedOn w:val="a"/>
    <w:link w:val="headertext0"/>
    <w:rsid w:val="006570EA"/>
    <w:pPr>
      <w:spacing w:beforeAutospacing="1" w:afterAutospacing="1"/>
    </w:pPr>
    <w:rPr>
      <w:sz w:val="24"/>
    </w:rPr>
  </w:style>
  <w:style w:type="character" w:customStyle="1" w:styleId="headertext0">
    <w:name w:val="headertext"/>
    <w:basedOn w:val="1"/>
    <w:link w:val="headertext"/>
    <w:rsid w:val="006570EA"/>
    <w:rPr>
      <w:rFonts w:ascii="Times New Roman" w:hAnsi="Times New Roman"/>
      <w:sz w:val="24"/>
    </w:rPr>
  </w:style>
  <w:style w:type="paragraph" w:styleId="a6">
    <w:name w:val="annotation text"/>
    <w:basedOn w:val="a"/>
    <w:link w:val="a8"/>
    <w:rsid w:val="006570EA"/>
    <w:pPr>
      <w:spacing w:after="200"/>
    </w:pPr>
    <w:rPr>
      <w:rFonts w:asciiTheme="minorHAnsi" w:hAnsiTheme="minorHAnsi"/>
    </w:rPr>
  </w:style>
  <w:style w:type="character" w:customStyle="1" w:styleId="a8">
    <w:name w:val="Текст примечания Знак"/>
    <w:basedOn w:val="1"/>
    <w:link w:val="a6"/>
    <w:rsid w:val="006570EA"/>
    <w:rPr>
      <w:rFonts w:asciiTheme="minorHAnsi" w:hAnsiTheme="minorHAnsi"/>
      <w:sz w:val="20"/>
    </w:rPr>
  </w:style>
  <w:style w:type="paragraph" w:styleId="af3">
    <w:name w:val="footer"/>
    <w:basedOn w:val="a"/>
    <w:link w:val="af4"/>
    <w:rsid w:val="006570EA"/>
    <w:pPr>
      <w:tabs>
        <w:tab w:val="center" w:pos="4677"/>
        <w:tab w:val="right" w:pos="9355"/>
      </w:tabs>
    </w:pPr>
    <w:rPr>
      <w:rFonts w:asciiTheme="minorHAnsi" w:hAnsiTheme="minorHAnsi"/>
      <w:sz w:val="22"/>
    </w:rPr>
  </w:style>
  <w:style w:type="character" w:customStyle="1" w:styleId="af4">
    <w:name w:val="Нижний колонтитул Знак"/>
    <w:basedOn w:val="1"/>
    <w:link w:val="af3"/>
    <w:rsid w:val="006570EA"/>
    <w:rPr>
      <w:rFonts w:asciiTheme="minorHAnsi" w:hAnsiTheme="minorHAnsi"/>
      <w:sz w:val="22"/>
    </w:rPr>
  </w:style>
  <w:style w:type="paragraph" w:customStyle="1" w:styleId="1f">
    <w:name w:val="Знак примечания1"/>
    <w:basedOn w:val="12"/>
    <w:link w:val="1f0"/>
    <w:rsid w:val="006570EA"/>
    <w:rPr>
      <w:sz w:val="16"/>
    </w:rPr>
  </w:style>
  <w:style w:type="character" w:customStyle="1" w:styleId="1f0">
    <w:name w:val="Знак примечания1"/>
    <w:basedOn w:val="13"/>
    <w:link w:val="1f"/>
    <w:rsid w:val="006570EA"/>
    <w:rPr>
      <w:sz w:val="16"/>
    </w:rPr>
  </w:style>
  <w:style w:type="paragraph" w:customStyle="1" w:styleId="ConsPlusNormal">
    <w:name w:val="ConsPlusNormal"/>
    <w:link w:val="ConsPlusNormal0"/>
    <w:rsid w:val="006570EA"/>
    <w:pPr>
      <w:spacing w:after="0" w:line="240" w:lineRule="auto"/>
    </w:pPr>
    <w:rPr>
      <w:rFonts w:ascii="Arial" w:hAnsi="Arial"/>
      <w:sz w:val="20"/>
    </w:rPr>
  </w:style>
  <w:style w:type="character" w:customStyle="1" w:styleId="ConsPlusNormal0">
    <w:name w:val="ConsPlusNormal"/>
    <w:link w:val="ConsPlusNormal"/>
    <w:rsid w:val="006570EA"/>
    <w:rPr>
      <w:rFonts w:ascii="Arial" w:hAnsi="Arial"/>
      <w:sz w:val="20"/>
    </w:rPr>
  </w:style>
  <w:style w:type="paragraph" w:customStyle="1" w:styleId="af5">
    <w:name w:val="Таблицы (моноширинный)"/>
    <w:basedOn w:val="a"/>
    <w:next w:val="a"/>
    <w:link w:val="af6"/>
    <w:rsid w:val="006570EA"/>
    <w:pPr>
      <w:widowControl w:val="0"/>
    </w:pPr>
    <w:rPr>
      <w:rFonts w:ascii="Courier New" w:hAnsi="Courier New"/>
      <w:sz w:val="24"/>
    </w:rPr>
  </w:style>
  <w:style w:type="character" w:customStyle="1" w:styleId="af6">
    <w:name w:val="Таблицы (моноширинный)"/>
    <w:basedOn w:val="1"/>
    <w:link w:val="af5"/>
    <w:rsid w:val="006570EA"/>
    <w:rPr>
      <w:rFonts w:ascii="Courier New" w:hAnsi="Courier New"/>
      <w:sz w:val="24"/>
    </w:rPr>
  </w:style>
  <w:style w:type="paragraph" w:customStyle="1" w:styleId="1f1">
    <w:name w:val="Просмотренная гиперссылка1"/>
    <w:basedOn w:val="12"/>
    <w:link w:val="1f2"/>
    <w:rsid w:val="006570EA"/>
    <w:rPr>
      <w:color w:val="954F72" w:themeColor="followedHyperlink"/>
      <w:u w:val="single"/>
    </w:rPr>
  </w:style>
  <w:style w:type="character" w:customStyle="1" w:styleId="1f2">
    <w:name w:val="Просмотренная гиперссылка1"/>
    <w:basedOn w:val="13"/>
    <w:link w:val="1f1"/>
    <w:rsid w:val="006570EA"/>
    <w:rPr>
      <w:color w:val="954F72" w:themeColor="followedHyperlink"/>
      <w:u w:val="single"/>
    </w:rPr>
  </w:style>
  <w:style w:type="paragraph" w:customStyle="1" w:styleId="af7">
    <w:name w:val="Комментарий"/>
    <w:basedOn w:val="a"/>
    <w:next w:val="a"/>
    <w:link w:val="af8"/>
    <w:rsid w:val="006570EA"/>
    <w:pPr>
      <w:widowControl w:val="0"/>
      <w:spacing w:before="75"/>
      <w:ind w:left="170"/>
      <w:jc w:val="both"/>
    </w:pPr>
    <w:rPr>
      <w:rFonts w:ascii="Arial" w:hAnsi="Arial"/>
      <w:color w:val="353842"/>
      <w:sz w:val="24"/>
      <w:shd w:val="clear" w:color="auto" w:fill="F0F0F0"/>
    </w:rPr>
  </w:style>
  <w:style w:type="character" w:customStyle="1" w:styleId="af8">
    <w:name w:val="Комментарий"/>
    <w:basedOn w:val="1"/>
    <w:link w:val="af7"/>
    <w:rsid w:val="006570EA"/>
    <w:rPr>
      <w:rFonts w:ascii="Arial" w:hAnsi="Arial"/>
      <w:color w:val="353842"/>
      <w:sz w:val="24"/>
      <w:shd w:val="clear" w:color="auto" w:fill="F0F0F0"/>
    </w:rPr>
  </w:style>
  <w:style w:type="character" w:customStyle="1" w:styleId="50">
    <w:name w:val="Заголовок 5 Знак"/>
    <w:basedOn w:val="1"/>
    <w:link w:val="5"/>
    <w:rsid w:val="006570EA"/>
    <w:rPr>
      <w:rFonts w:asciiTheme="majorHAnsi" w:hAnsiTheme="majorHAnsi"/>
      <w:color w:val="2E74B5" w:themeColor="accent1" w:themeShade="BF"/>
      <w:sz w:val="20"/>
    </w:rPr>
  </w:style>
  <w:style w:type="paragraph" w:customStyle="1" w:styleId="af9">
    <w:name w:val="Цветовое выделение"/>
    <w:link w:val="afa"/>
    <w:rsid w:val="006570EA"/>
    <w:rPr>
      <w:b/>
      <w:color w:val="26282F"/>
    </w:rPr>
  </w:style>
  <w:style w:type="character" w:customStyle="1" w:styleId="afa">
    <w:name w:val="Цветовое выделение"/>
    <w:link w:val="af9"/>
    <w:rsid w:val="006570EA"/>
    <w:rPr>
      <w:b/>
      <w:color w:val="26282F"/>
    </w:rPr>
  </w:style>
  <w:style w:type="character" w:customStyle="1" w:styleId="11">
    <w:name w:val="Заголовок 1 Знак"/>
    <w:basedOn w:val="1"/>
    <w:link w:val="10"/>
    <w:rsid w:val="006570EA"/>
    <w:rPr>
      <w:rFonts w:ascii="Arial" w:hAnsi="Arial"/>
      <w:b/>
      <w:sz w:val="30"/>
    </w:rPr>
  </w:style>
  <w:style w:type="paragraph" w:customStyle="1" w:styleId="25">
    <w:name w:val="Гиперссылка2"/>
    <w:link w:val="afb"/>
    <w:rsid w:val="006570EA"/>
    <w:rPr>
      <w:color w:val="0000FF"/>
      <w:u w:val="single"/>
    </w:rPr>
  </w:style>
  <w:style w:type="character" w:styleId="afb">
    <w:name w:val="Hyperlink"/>
    <w:link w:val="25"/>
    <w:rsid w:val="006570EA"/>
    <w:rPr>
      <w:color w:val="0000FF"/>
      <w:u w:val="single"/>
    </w:rPr>
  </w:style>
  <w:style w:type="paragraph" w:customStyle="1" w:styleId="Footnote">
    <w:name w:val="Footnote"/>
    <w:basedOn w:val="a"/>
    <w:link w:val="Footnote0"/>
    <w:rsid w:val="006570EA"/>
    <w:rPr>
      <w:rFonts w:asciiTheme="minorHAnsi" w:hAnsiTheme="minorHAnsi"/>
    </w:rPr>
  </w:style>
  <w:style w:type="character" w:customStyle="1" w:styleId="Footnote0">
    <w:name w:val="Footnote"/>
    <w:basedOn w:val="1"/>
    <w:link w:val="Footnote"/>
    <w:rsid w:val="006570EA"/>
    <w:rPr>
      <w:rFonts w:asciiTheme="minorHAnsi" w:hAnsiTheme="minorHAnsi"/>
      <w:sz w:val="20"/>
    </w:rPr>
  </w:style>
  <w:style w:type="paragraph" w:styleId="1f3">
    <w:name w:val="toc 1"/>
    <w:next w:val="a"/>
    <w:link w:val="1f4"/>
    <w:uiPriority w:val="39"/>
    <w:rsid w:val="006570EA"/>
    <w:rPr>
      <w:rFonts w:ascii="XO Thames" w:hAnsi="XO Thames"/>
      <w:b/>
      <w:sz w:val="28"/>
    </w:rPr>
  </w:style>
  <w:style w:type="character" w:customStyle="1" w:styleId="1f4">
    <w:name w:val="Оглавление 1 Знак"/>
    <w:link w:val="1f3"/>
    <w:rsid w:val="006570EA"/>
    <w:rPr>
      <w:rFonts w:ascii="XO Thames" w:hAnsi="XO Thames"/>
      <w:b/>
      <w:sz w:val="28"/>
    </w:rPr>
  </w:style>
  <w:style w:type="paragraph" w:customStyle="1" w:styleId="consplusnormal1">
    <w:name w:val="consplusnormal"/>
    <w:basedOn w:val="a"/>
    <w:link w:val="consplusnormal2"/>
    <w:rsid w:val="006570EA"/>
    <w:pPr>
      <w:spacing w:beforeAutospacing="1" w:afterAutospacing="1"/>
    </w:pPr>
    <w:rPr>
      <w:sz w:val="24"/>
    </w:rPr>
  </w:style>
  <w:style w:type="character" w:customStyle="1" w:styleId="consplusnormal2">
    <w:name w:val="consplusnormal"/>
    <w:basedOn w:val="1"/>
    <w:link w:val="consplusnormal1"/>
    <w:rsid w:val="006570EA"/>
    <w:rPr>
      <w:rFonts w:ascii="Times New Roman" w:hAnsi="Times New Roman"/>
      <w:sz w:val="24"/>
    </w:rPr>
  </w:style>
  <w:style w:type="paragraph" w:customStyle="1" w:styleId="HeaderandFooter">
    <w:name w:val="Header and Footer"/>
    <w:link w:val="HeaderandFooter0"/>
    <w:rsid w:val="006570EA"/>
    <w:pPr>
      <w:spacing w:line="240" w:lineRule="auto"/>
      <w:jc w:val="both"/>
    </w:pPr>
    <w:rPr>
      <w:rFonts w:ascii="XO Thames" w:hAnsi="XO Thames"/>
      <w:sz w:val="20"/>
    </w:rPr>
  </w:style>
  <w:style w:type="character" w:customStyle="1" w:styleId="HeaderandFooter0">
    <w:name w:val="Header and Footer"/>
    <w:link w:val="HeaderandFooter"/>
    <w:rsid w:val="006570EA"/>
    <w:rPr>
      <w:rFonts w:ascii="XO Thames" w:hAnsi="XO Thames"/>
      <w:sz w:val="20"/>
    </w:rPr>
  </w:style>
  <w:style w:type="paragraph" w:customStyle="1" w:styleId="afc">
    <w:link w:val="afd"/>
    <w:semiHidden/>
    <w:unhideWhenUsed/>
    <w:rsid w:val="006570EA"/>
    <w:pPr>
      <w:spacing w:after="0" w:line="240" w:lineRule="auto"/>
    </w:pPr>
    <w:rPr>
      <w:rFonts w:ascii="Times New Roman" w:hAnsi="Times New Roman"/>
      <w:sz w:val="20"/>
    </w:rPr>
  </w:style>
  <w:style w:type="character" w:customStyle="1" w:styleId="afd">
    <w:link w:val="afc"/>
    <w:semiHidden/>
    <w:unhideWhenUsed/>
    <w:rsid w:val="006570EA"/>
    <w:rPr>
      <w:rFonts w:ascii="Times New Roman" w:hAnsi="Times New Roman"/>
      <w:sz w:val="20"/>
    </w:rPr>
  </w:style>
  <w:style w:type="paragraph" w:customStyle="1" w:styleId="afe">
    <w:name w:val="Нормальный (таблица)"/>
    <w:basedOn w:val="a"/>
    <w:next w:val="a"/>
    <w:link w:val="aff"/>
    <w:rsid w:val="006570EA"/>
    <w:pPr>
      <w:widowControl w:val="0"/>
      <w:jc w:val="both"/>
    </w:pPr>
    <w:rPr>
      <w:rFonts w:ascii="Arial" w:hAnsi="Arial"/>
      <w:sz w:val="24"/>
    </w:rPr>
  </w:style>
  <w:style w:type="character" w:customStyle="1" w:styleId="aff">
    <w:name w:val="Нормальный (таблица)"/>
    <w:basedOn w:val="1"/>
    <w:link w:val="afe"/>
    <w:rsid w:val="006570EA"/>
    <w:rPr>
      <w:rFonts w:ascii="Arial" w:hAnsi="Arial"/>
      <w:sz w:val="24"/>
    </w:rPr>
  </w:style>
  <w:style w:type="paragraph" w:customStyle="1" w:styleId="1f5">
    <w:name w:val="Тема примечания Знак1"/>
    <w:basedOn w:val="a6"/>
    <w:link w:val="1f6"/>
    <w:rsid w:val="006570EA"/>
    <w:rPr>
      <w:b/>
    </w:rPr>
  </w:style>
  <w:style w:type="character" w:customStyle="1" w:styleId="1f6">
    <w:name w:val="Тема примечания Знак1"/>
    <w:basedOn w:val="a8"/>
    <w:link w:val="1f5"/>
    <w:rsid w:val="006570EA"/>
    <w:rPr>
      <w:rFonts w:asciiTheme="minorHAnsi" w:hAnsiTheme="minorHAnsi"/>
      <w:b/>
      <w:sz w:val="20"/>
    </w:rPr>
  </w:style>
  <w:style w:type="paragraph" w:styleId="9">
    <w:name w:val="toc 9"/>
    <w:next w:val="a"/>
    <w:link w:val="90"/>
    <w:uiPriority w:val="39"/>
    <w:rsid w:val="006570EA"/>
    <w:pPr>
      <w:ind w:left="1600"/>
    </w:pPr>
    <w:rPr>
      <w:rFonts w:ascii="XO Thames" w:hAnsi="XO Thames"/>
      <w:sz w:val="28"/>
    </w:rPr>
  </w:style>
  <w:style w:type="character" w:customStyle="1" w:styleId="90">
    <w:name w:val="Оглавление 9 Знак"/>
    <w:link w:val="9"/>
    <w:rsid w:val="006570EA"/>
    <w:rPr>
      <w:rFonts w:ascii="XO Thames" w:hAnsi="XO Thames"/>
      <w:sz w:val="28"/>
    </w:rPr>
  </w:style>
  <w:style w:type="paragraph" w:customStyle="1" w:styleId="aff0">
    <w:name w:val="Прижатый влево"/>
    <w:basedOn w:val="a"/>
    <w:next w:val="a"/>
    <w:link w:val="aff1"/>
    <w:rsid w:val="006570EA"/>
    <w:pPr>
      <w:widowControl w:val="0"/>
    </w:pPr>
    <w:rPr>
      <w:rFonts w:ascii="Arial" w:hAnsi="Arial"/>
      <w:sz w:val="24"/>
    </w:rPr>
  </w:style>
  <w:style w:type="character" w:customStyle="1" w:styleId="aff1">
    <w:name w:val="Прижатый влево"/>
    <w:basedOn w:val="1"/>
    <w:link w:val="aff0"/>
    <w:rsid w:val="006570EA"/>
    <w:rPr>
      <w:rFonts w:ascii="Arial" w:hAnsi="Arial"/>
      <w:sz w:val="24"/>
    </w:rPr>
  </w:style>
  <w:style w:type="paragraph" w:styleId="aff2">
    <w:name w:val="Balloon Text"/>
    <w:basedOn w:val="a"/>
    <w:link w:val="aff3"/>
    <w:rsid w:val="006570EA"/>
    <w:rPr>
      <w:rFonts w:ascii="Tahoma" w:hAnsi="Tahoma"/>
      <w:sz w:val="16"/>
    </w:rPr>
  </w:style>
  <w:style w:type="character" w:customStyle="1" w:styleId="aff3">
    <w:name w:val="Текст выноски Знак"/>
    <w:basedOn w:val="1"/>
    <w:link w:val="aff2"/>
    <w:rsid w:val="006570EA"/>
    <w:rPr>
      <w:rFonts w:ascii="Tahoma" w:hAnsi="Tahoma"/>
      <w:sz w:val="16"/>
    </w:rPr>
  </w:style>
  <w:style w:type="paragraph" w:customStyle="1" w:styleId="Style16">
    <w:name w:val="Style16"/>
    <w:basedOn w:val="a"/>
    <w:link w:val="Style160"/>
    <w:rsid w:val="006570EA"/>
    <w:pPr>
      <w:widowControl w:val="0"/>
    </w:pPr>
    <w:rPr>
      <w:sz w:val="24"/>
    </w:rPr>
  </w:style>
  <w:style w:type="character" w:customStyle="1" w:styleId="Style160">
    <w:name w:val="Style16"/>
    <w:basedOn w:val="1"/>
    <w:link w:val="Style16"/>
    <w:rsid w:val="006570EA"/>
    <w:rPr>
      <w:rFonts w:ascii="Times New Roman" w:hAnsi="Times New Roman"/>
      <w:sz w:val="24"/>
    </w:rPr>
  </w:style>
  <w:style w:type="paragraph" w:styleId="8">
    <w:name w:val="toc 8"/>
    <w:next w:val="a"/>
    <w:link w:val="80"/>
    <w:uiPriority w:val="39"/>
    <w:rsid w:val="006570EA"/>
    <w:pPr>
      <w:ind w:left="1400"/>
    </w:pPr>
    <w:rPr>
      <w:rFonts w:ascii="XO Thames" w:hAnsi="XO Thames"/>
      <w:sz w:val="28"/>
    </w:rPr>
  </w:style>
  <w:style w:type="character" w:customStyle="1" w:styleId="80">
    <w:name w:val="Оглавление 8 Знак"/>
    <w:link w:val="8"/>
    <w:rsid w:val="006570EA"/>
    <w:rPr>
      <w:rFonts w:ascii="XO Thames" w:hAnsi="XO Thames"/>
      <w:sz w:val="28"/>
    </w:rPr>
  </w:style>
  <w:style w:type="paragraph" w:customStyle="1" w:styleId="TableParagraph">
    <w:name w:val="Table Paragraph"/>
    <w:basedOn w:val="a"/>
    <w:link w:val="TableParagraph0"/>
    <w:rsid w:val="006570EA"/>
    <w:pPr>
      <w:widowControl w:val="0"/>
    </w:pPr>
    <w:rPr>
      <w:sz w:val="22"/>
    </w:rPr>
  </w:style>
  <w:style w:type="character" w:customStyle="1" w:styleId="TableParagraph0">
    <w:name w:val="Table Paragraph"/>
    <w:basedOn w:val="1"/>
    <w:link w:val="TableParagraph"/>
    <w:rsid w:val="006570EA"/>
    <w:rPr>
      <w:rFonts w:ascii="Times New Roman" w:hAnsi="Times New Roman"/>
      <w:sz w:val="22"/>
    </w:rPr>
  </w:style>
  <w:style w:type="paragraph" w:customStyle="1" w:styleId="1f7">
    <w:name w:val="Замещающий текст1"/>
    <w:basedOn w:val="12"/>
    <w:link w:val="1f8"/>
    <w:rsid w:val="006570EA"/>
    <w:rPr>
      <w:color w:val="808080"/>
    </w:rPr>
  </w:style>
  <w:style w:type="character" w:customStyle="1" w:styleId="1f8">
    <w:name w:val="Замещающий текст1"/>
    <w:basedOn w:val="13"/>
    <w:link w:val="1f7"/>
    <w:rsid w:val="006570EA"/>
    <w:rPr>
      <w:color w:val="808080"/>
    </w:rPr>
  </w:style>
  <w:style w:type="paragraph" w:styleId="aff4">
    <w:name w:val="TOC Heading"/>
    <w:basedOn w:val="10"/>
    <w:next w:val="a"/>
    <w:link w:val="aff5"/>
    <w:rsid w:val="006570EA"/>
    <w:pPr>
      <w:keepLines/>
      <w:spacing w:before="480" w:line="276" w:lineRule="auto"/>
      <w:jc w:val="left"/>
      <w:outlineLvl w:val="8"/>
    </w:pPr>
    <w:rPr>
      <w:rFonts w:asciiTheme="majorHAnsi" w:hAnsiTheme="majorHAnsi"/>
      <w:color w:val="2E74B5" w:themeColor="accent1" w:themeShade="BF"/>
      <w:sz w:val="28"/>
    </w:rPr>
  </w:style>
  <w:style w:type="character" w:customStyle="1" w:styleId="aff5">
    <w:name w:val="Заголовок оглавления Знак"/>
    <w:basedOn w:val="11"/>
    <w:link w:val="aff4"/>
    <w:rsid w:val="006570EA"/>
    <w:rPr>
      <w:rFonts w:asciiTheme="majorHAnsi" w:hAnsiTheme="majorHAnsi"/>
      <w:b/>
      <w:color w:val="2E74B5" w:themeColor="accent1" w:themeShade="BF"/>
      <w:sz w:val="28"/>
    </w:rPr>
  </w:style>
  <w:style w:type="paragraph" w:customStyle="1" w:styleId="s111">
    <w:name w:val="s_111"/>
    <w:basedOn w:val="12"/>
    <w:link w:val="s1110"/>
    <w:rsid w:val="006570EA"/>
  </w:style>
  <w:style w:type="character" w:customStyle="1" w:styleId="s1110">
    <w:name w:val="s_111"/>
    <w:basedOn w:val="13"/>
    <w:link w:val="s111"/>
    <w:rsid w:val="006570EA"/>
  </w:style>
  <w:style w:type="paragraph" w:customStyle="1" w:styleId="FontStyle46">
    <w:name w:val="Font Style46"/>
    <w:link w:val="FontStyle460"/>
    <w:rsid w:val="006570EA"/>
    <w:rPr>
      <w:rFonts w:ascii="Times New Roman" w:hAnsi="Times New Roman"/>
    </w:rPr>
  </w:style>
  <w:style w:type="character" w:customStyle="1" w:styleId="FontStyle460">
    <w:name w:val="Font Style46"/>
    <w:link w:val="FontStyle46"/>
    <w:rsid w:val="006570EA"/>
    <w:rPr>
      <w:rFonts w:ascii="Times New Roman" w:hAnsi="Times New Roman"/>
    </w:rPr>
  </w:style>
  <w:style w:type="paragraph" w:customStyle="1" w:styleId="aff6">
    <w:name w:val="Вертикальный отступ"/>
    <w:basedOn w:val="a"/>
    <w:link w:val="aff7"/>
    <w:rsid w:val="006570EA"/>
    <w:pPr>
      <w:jc w:val="center"/>
    </w:pPr>
    <w:rPr>
      <w:sz w:val="28"/>
    </w:rPr>
  </w:style>
  <w:style w:type="character" w:customStyle="1" w:styleId="aff7">
    <w:name w:val="Вертикальный отступ"/>
    <w:basedOn w:val="1"/>
    <w:link w:val="aff6"/>
    <w:rsid w:val="006570EA"/>
    <w:rPr>
      <w:rFonts w:ascii="Times New Roman" w:hAnsi="Times New Roman"/>
      <w:sz w:val="28"/>
    </w:rPr>
  </w:style>
  <w:style w:type="paragraph" w:customStyle="1" w:styleId="ministertitle">
    <w:name w:val="minister_title"/>
    <w:basedOn w:val="14"/>
    <w:link w:val="ministertitle0"/>
    <w:rsid w:val="006570EA"/>
  </w:style>
  <w:style w:type="character" w:customStyle="1" w:styleId="ministertitle0">
    <w:name w:val="minister_title"/>
    <w:basedOn w:val="a0"/>
    <w:link w:val="ministertitle"/>
    <w:rsid w:val="006570EA"/>
  </w:style>
  <w:style w:type="paragraph" w:styleId="51">
    <w:name w:val="toc 5"/>
    <w:next w:val="a"/>
    <w:link w:val="52"/>
    <w:uiPriority w:val="39"/>
    <w:rsid w:val="006570EA"/>
    <w:pPr>
      <w:ind w:left="800"/>
    </w:pPr>
    <w:rPr>
      <w:rFonts w:ascii="XO Thames" w:hAnsi="XO Thames"/>
      <w:sz w:val="28"/>
    </w:rPr>
  </w:style>
  <w:style w:type="character" w:customStyle="1" w:styleId="52">
    <w:name w:val="Оглавление 5 Знак"/>
    <w:link w:val="51"/>
    <w:rsid w:val="006570EA"/>
    <w:rPr>
      <w:rFonts w:ascii="XO Thames" w:hAnsi="XO Thames"/>
      <w:sz w:val="28"/>
    </w:rPr>
  </w:style>
  <w:style w:type="paragraph" w:styleId="33">
    <w:name w:val="Body Text Indent 3"/>
    <w:basedOn w:val="a"/>
    <w:link w:val="34"/>
    <w:rsid w:val="006570EA"/>
    <w:pPr>
      <w:spacing w:after="120" w:line="276" w:lineRule="auto"/>
      <w:ind w:left="283"/>
    </w:pPr>
    <w:rPr>
      <w:rFonts w:asciiTheme="minorHAnsi" w:hAnsiTheme="minorHAnsi"/>
      <w:sz w:val="16"/>
    </w:rPr>
  </w:style>
  <w:style w:type="character" w:customStyle="1" w:styleId="34">
    <w:name w:val="Основной текст с отступом 3 Знак"/>
    <w:basedOn w:val="1"/>
    <w:link w:val="33"/>
    <w:rsid w:val="006570EA"/>
    <w:rPr>
      <w:rFonts w:asciiTheme="minorHAnsi" w:hAnsiTheme="minorHAnsi"/>
      <w:sz w:val="16"/>
    </w:rPr>
  </w:style>
  <w:style w:type="paragraph" w:customStyle="1" w:styleId="14">
    <w:name w:val="Основной шрифт абзаца1"/>
    <w:rsid w:val="006570EA"/>
  </w:style>
  <w:style w:type="paragraph" w:customStyle="1" w:styleId="1f9">
    <w:name w:val="Текст примечания Знак1"/>
    <w:basedOn w:val="12"/>
    <w:link w:val="1fa"/>
    <w:rsid w:val="006570EA"/>
    <w:rPr>
      <w:rFonts w:ascii="Times New Roman" w:hAnsi="Times New Roman"/>
      <w:sz w:val="20"/>
    </w:rPr>
  </w:style>
  <w:style w:type="character" w:customStyle="1" w:styleId="1fa">
    <w:name w:val="Текст примечания Знак1"/>
    <w:basedOn w:val="13"/>
    <w:link w:val="1f9"/>
    <w:rsid w:val="006570EA"/>
    <w:rPr>
      <w:rFonts w:ascii="Times New Roman" w:hAnsi="Times New Roman"/>
      <w:sz w:val="20"/>
    </w:rPr>
  </w:style>
  <w:style w:type="paragraph" w:customStyle="1" w:styleId="26">
    <w:name w:val="Заголовок 2 Знак"/>
    <w:basedOn w:val="1fb"/>
    <w:link w:val="27"/>
    <w:rsid w:val="006570EA"/>
    <w:rPr>
      <w:rFonts w:ascii="Arial" w:hAnsi="Arial"/>
      <w:sz w:val="24"/>
    </w:rPr>
  </w:style>
  <w:style w:type="character" w:customStyle="1" w:styleId="27">
    <w:name w:val="Заголовок 2 Знак"/>
    <w:basedOn w:val="1fc"/>
    <w:link w:val="26"/>
    <w:rsid w:val="006570EA"/>
    <w:rPr>
      <w:rFonts w:ascii="Arial" w:hAnsi="Arial"/>
      <w:sz w:val="24"/>
    </w:rPr>
  </w:style>
  <w:style w:type="paragraph" w:customStyle="1" w:styleId="1fd">
    <w:name w:val="Строгий1"/>
    <w:basedOn w:val="12"/>
    <w:link w:val="1fe"/>
    <w:rsid w:val="006570EA"/>
    <w:rPr>
      <w:b/>
    </w:rPr>
  </w:style>
  <w:style w:type="character" w:customStyle="1" w:styleId="1fe">
    <w:name w:val="Строгий1"/>
    <w:basedOn w:val="13"/>
    <w:link w:val="1fd"/>
    <w:rsid w:val="006570EA"/>
    <w:rPr>
      <w:b/>
    </w:rPr>
  </w:style>
  <w:style w:type="paragraph" w:styleId="aff8">
    <w:name w:val="Subtitle"/>
    <w:next w:val="a"/>
    <w:link w:val="aff9"/>
    <w:uiPriority w:val="11"/>
    <w:qFormat/>
    <w:rsid w:val="006570EA"/>
    <w:pPr>
      <w:jc w:val="both"/>
    </w:pPr>
    <w:rPr>
      <w:rFonts w:ascii="XO Thames" w:hAnsi="XO Thames"/>
      <w:i/>
      <w:sz w:val="24"/>
    </w:rPr>
  </w:style>
  <w:style w:type="character" w:customStyle="1" w:styleId="aff9">
    <w:name w:val="Подзаголовок Знак"/>
    <w:link w:val="aff8"/>
    <w:rsid w:val="006570EA"/>
    <w:rPr>
      <w:rFonts w:ascii="XO Thames" w:hAnsi="XO Thames"/>
      <w:i/>
      <w:sz w:val="24"/>
    </w:rPr>
  </w:style>
  <w:style w:type="paragraph" w:styleId="affa">
    <w:name w:val="List Paragraph"/>
    <w:basedOn w:val="a"/>
    <w:link w:val="affb"/>
    <w:rsid w:val="006570EA"/>
    <w:pPr>
      <w:spacing w:after="200" w:line="276" w:lineRule="auto"/>
      <w:ind w:left="720"/>
      <w:contextualSpacing/>
    </w:pPr>
    <w:rPr>
      <w:rFonts w:asciiTheme="minorHAnsi" w:hAnsiTheme="minorHAnsi"/>
      <w:sz w:val="22"/>
    </w:rPr>
  </w:style>
  <w:style w:type="character" w:customStyle="1" w:styleId="affb">
    <w:name w:val="Абзац списка Знак"/>
    <w:basedOn w:val="1"/>
    <w:link w:val="affa"/>
    <w:rsid w:val="006570EA"/>
    <w:rPr>
      <w:rFonts w:asciiTheme="minorHAnsi" w:hAnsiTheme="minorHAnsi"/>
      <w:sz w:val="22"/>
    </w:rPr>
  </w:style>
  <w:style w:type="paragraph" w:customStyle="1" w:styleId="affc">
    <w:name w:val="Содержимое таблицы"/>
    <w:basedOn w:val="a"/>
    <w:link w:val="affd"/>
    <w:rsid w:val="006570EA"/>
    <w:pPr>
      <w:widowControl w:val="0"/>
    </w:pPr>
    <w:rPr>
      <w:rFonts w:ascii="Arial" w:hAnsi="Arial"/>
    </w:rPr>
  </w:style>
  <w:style w:type="character" w:customStyle="1" w:styleId="affd">
    <w:name w:val="Содержимое таблицы"/>
    <w:basedOn w:val="1"/>
    <w:link w:val="affc"/>
    <w:rsid w:val="006570EA"/>
    <w:rPr>
      <w:rFonts w:ascii="Arial" w:hAnsi="Arial"/>
      <w:sz w:val="20"/>
    </w:rPr>
  </w:style>
  <w:style w:type="paragraph" w:customStyle="1" w:styleId="ConsPlusNonformat">
    <w:name w:val="ConsPlusNonformat"/>
    <w:link w:val="ConsPlusNonformat0"/>
    <w:rsid w:val="006570EA"/>
    <w:pPr>
      <w:spacing w:after="0" w:line="240" w:lineRule="auto"/>
    </w:pPr>
    <w:rPr>
      <w:rFonts w:ascii="Courier New" w:hAnsi="Courier New"/>
      <w:sz w:val="20"/>
    </w:rPr>
  </w:style>
  <w:style w:type="character" w:customStyle="1" w:styleId="ConsPlusNonformat0">
    <w:name w:val="ConsPlusNonformat"/>
    <w:link w:val="ConsPlusNonformat"/>
    <w:rsid w:val="006570EA"/>
    <w:rPr>
      <w:rFonts w:ascii="Courier New" w:hAnsi="Courier New"/>
      <w:sz w:val="20"/>
    </w:rPr>
  </w:style>
  <w:style w:type="paragraph" w:styleId="affe">
    <w:name w:val="Title"/>
    <w:basedOn w:val="a"/>
    <w:link w:val="afff"/>
    <w:uiPriority w:val="10"/>
    <w:qFormat/>
    <w:rsid w:val="006570EA"/>
    <w:pPr>
      <w:jc w:val="center"/>
    </w:pPr>
    <w:rPr>
      <w:b/>
      <w:sz w:val="32"/>
    </w:rPr>
  </w:style>
  <w:style w:type="character" w:customStyle="1" w:styleId="afff">
    <w:name w:val="Название Знак"/>
    <w:basedOn w:val="1"/>
    <w:link w:val="affe"/>
    <w:rsid w:val="006570EA"/>
    <w:rPr>
      <w:rFonts w:ascii="Times New Roman" w:hAnsi="Times New Roman"/>
      <w:b/>
      <w:sz w:val="32"/>
    </w:rPr>
  </w:style>
  <w:style w:type="paragraph" w:customStyle="1" w:styleId="1ff">
    <w:name w:val="Текст концевой сноски Знак1"/>
    <w:basedOn w:val="12"/>
    <w:link w:val="1ff0"/>
    <w:rsid w:val="006570EA"/>
    <w:rPr>
      <w:rFonts w:ascii="Times New Roman" w:hAnsi="Times New Roman"/>
      <w:sz w:val="20"/>
    </w:rPr>
  </w:style>
  <w:style w:type="character" w:customStyle="1" w:styleId="1ff0">
    <w:name w:val="Текст концевой сноски Знак1"/>
    <w:basedOn w:val="13"/>
    <w:link w:val="1ff"/>
    <w:rsid w:val="006570EA"/>
    <w:rPr>
      <w:rFonts w:ascii="Times New Roman" w:hAnsi="Times New Roman"/>
      <w:sz w:val="20"/>
    </w:rPr>
  </w:style>
  <w:style w:type="character" w:customStyle="1" w:styleId="40">
    <w:name w:val="Заголовок 4 Знак"/>
    <w:basedOn w:val="1"/>
    <w:link w:val="4"/>
    <w:rsid w:val="006570EA"/>
    <w:rPr>
      <w:rFonts w:asciiTheme="majorHAnsi" w:hAnsiTheme="majorHAnsi"/>
      <w:i/>
      <w:color w:val="2E74B5" w:themeColor="accent1" w:themeShade="BF"/>
      <w:sz w:val="20"/>
    </w:rPr>
  </w:style>
  <w:style w:type="paragraph" w:customStyle="1" w:styleId="12">
    <w:name w:val="Основной шрифт абзаца1"/>
    <w:link w:val="13"/>
    <w:rsid w:val="006570EA"/>
  </w:style>
  <w:style w:type="character" w:customStyle="1" w:styleId="13">
    <w:name w:val="Основной шрифт абзаца1"/>
    <w:link w:val="12"/>
    <w:rsid w:val="006570EA"/>
  </w:style>
  <w:style w:type="character" w:customStyle="1" w:styleId="21">
    <w:name w:val="Заголовок 2 Знак1"/>
    <w:basedOn w:val="1"/>
    <w:link w:val="2"/>
    <w:rsid w:val="006570EA"/>
    <w:rPr>
      <w:rFonts w:ascii="Arial" w:hAnsi="Arial"/>
      <w:sz w:val="24"/>
    </w:rPr>
  </w:style>
  <w:style w:type="paragraph" w:styleId="afff0">
    <w:name w:val="No Spacing"/>
    <w:link w:val="afff1"/>
    <w:rsid w:val="006570EA"/>
    <w:pPr>
      <w:spacing w:after="0" w:line="240" w:lineRule="auto"/>
    </w:pPr>
  </w:style>
  <w:style w:type="character" w:customStyle="1" w:styleId="afff1">
    <w:name w:val="Без интервала Знак"/>
    <w:link w:val="afff0"/>
    <w:rsid w:val="006570EA"/>
  </w:style>
  <w:style w:type="paragraph" w:customStyle="1" w:styleId="1fb">
    <w:name w:val="Обычный1"/>
    <w:link w:val="1fc"/>
    <w:rsid w:val="006570EA"/>
    <w:rPr>
      <w:rFonts w:ascii="Times New Roman" w:hAnsi="Times New Roman"/>
      <w:sz w:val="20"/>
    </w:rPr>
  </w:style>
  <w:style w:type="character" w:customStyle="1" w:styleId="1fc">
    <w:name w:val="Обычный1"/>
    <w:link w:val="1fb"/>
    <w:rsid w:val="006570EA"/>
    <w:rPr>
      <w:rFonts w:ascii="Times New Roman" w:hAnsi="Times New Roman"/>
      <w:sz w:val="20"/>
    </w:rPr>
  </w:style>
  <w:style w:type="paragraph" w:customStyle="1" w:styleId="s1">
    <w:name w:val="s_1"/>
    <w:basedOn w:val="a"/>
    <w:link w:val="s10"/>
    <w:rsid w:val="006570EA"/>
    <w:pPr>
      <w:spacing w:beforeAutospacing="1" w:afterAutospacing="1"/>
    </w:pPr>
    <w:rPr>
      <w:sz w:val="24"/>
    </w:rPr>
  </w:style>
  <w:style w:type="character" w:customStyle="1" w:styleId="s10">
    <w:name w:val="s_1"/>
    <w:basedOn w:val="1"/>
    <w:link w:val="s1"/>
    <w:rsid w:val="006570EA"/>
    <w:rPr>
      <w:rFonts w:ascii="Times New Roman" w:hAnsi="Times New Roman"/>
      <w:sz w:val="24"/>
    </w:rPr>
  </w:style>
  <w:style w:type="character" w:customStyle="1" w:styleId="60">
    <w:name w:val="Заголовок 6 Знак"/>
    <w:basedOn w:val="1"/>
    <w:link w:val="6"/>
    <w:rsid w:val="006570EA"/>
    <w:rPr>
      <w:rFonts w:asciiTheme="majorHAnsi" w:hAnsiTheme="majorHAnsi"/>
      <w:i/>
      <w:color w:val="1F4D78" w:themeColor="accent1" w:themeShade="7F"/>
      <w:sz w:val="22"/>
    </w:rPr>
  </w:style>
  <w:style w:type="table" w:customStyle="1" w:styleId="TableNormal">
    <w:name w:val="Table Normal"/>
    <w:rsid w:val="006570EA"/>
    <w:pPr>
      <w:widowControl w:val="0"/>
      <w:spacing w:after="0" w:line="240" w:lineRule="auto"/>
    </w:pPr>
    <w:tblPr>
      <w:tblInd w:w="0" w:type="dxa"/>
      <w:tblCellMar>
        <w:top w:w="0" w:type="dxa"/>
        <w:left w:w="0" w:type="dxa"/>
        <w:bottom w:w="0" w:type="dxa"/>
        <w:right w:w="0" w:type="dxa"/>
      </w:tblCellMar>
    </w:tblPr>
  </w:style>
  <w:style w:type="table" w:customStyle="1" w:styleId="1ff1">
    <w:name w:val="Сетка таблицы1"/>
    <w:basedOn w:val="a1"/>
    <w:rsid w:val="006570EA"/>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2">
    <w:name w:val="Table Grid"/>
    <w:basedOn w:val="a1"/>
    <w:rsid w:val="006570E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6570EA"/>
    <w:pPr>
      <w:spacing w:after="0" w:line="240" w:lineRule="auto"/>
    </w:pPr>
    <w:rPr>
      <w:rFonts w:ascii="Times New Roman" w:hAnsi="Times New Roman"/>
      <w:sz w:val="20"/>
    </w:rPr>
  </w:style>
  <w:style w:type="paragraph" w:styleId="10">
    <w:name w:val="heading 1"/>
    <w:basedOn w:val="a"/>
    <w:next w:val="a"/>
    <w:link w:val="11"/>
    <w:uiPriority w:val="9"/>
    <w:qFormat/>
    <w:rsid w:val="006570EA"/>
    <w:pPr>
      <w:keepNext/>
      <w:jc w:val="center"/>
      <w:outlineLvl w:val="0"/>
    </w:pPr>
    <w:rPr>
      <w:rFonts w:ascii="Arial" w:hAnsi="Arial"/>
      <w:b/>
      <w:sz w:val="30"/>
    </w:rPr>
  </w:style>
  <w:style w:type="paragraph" w:styleId="2">
    <w:name w:val="heading 2"/>
    <w:basedOn w:val="a"/>
    <w:next w:val="a"/>
    <w:link w:val="21"/>
    <w:uiPriority w:val="9"/>
    <w:qFormat/>
    <w:rsid w:val="006570EA"/>
    <w:pPr>
      <w:keepNext/>
      <w:spacing w:line="360" w:lineRule="auto"/>
      <w:jc w:val="right"/>
      <w:outlineLvl w:val="1"/>
    </w:pPr>
    <w:rPr>
      <w:rFonts w:ascii="Arial" w:hAnsi="Arial"/>
      <w:sz w:val="24"/>
    </w:rPr>
  </w:style>
  <w:style w:type="paragraph" w:styleId="3">
    <w:name w:val="heading 3"/>
    <w:basedOn w:val="a"/>
    <w:next w:val="a"/>
    <w:link w:val="30"/>
    <w:uiPriority w:val="9"/>
    <w:qFormat/>
    <w:rsid w:val="006570EA"/>
    <w:pPr>
      <w:keepNext/>
      <w:keepLines/>
      <w:spacing w:before="200" w:line="276" w:lineRule="auto"/>
      <w:outlineLvl w:val="2"/>
    </w:pPr>
    <w:rPr>
      <w:rFonts w:asciiTheme="majorHAnsi" w:hAnsiTheme="majorHAnsi"/>
      <w:b/>
      <w:color w:val="5B9BD5" w:themeColor="accent1"/>
      <w:sz w:val="22"/>
    </w:rPr>
  </w:style>
  <w:style w:type="paragraph" w:styleId="4">
    <w:name w:val="heading 4"/>
    <w:basedOn w:val="a"/>
    <w:next w:val="a"/>
    <w:link w:val="40"/>
    <w:uiPriority w:val="9"/>
    <w:qFormat/>
    <w:rsid w:val="006570EA"/>
    <w:pPr>
      <w:keepNext/>
      <w:keepLines/>
      <w:spacing w:before="40"/>
      <w:outlineLvl w:val="3"/>
    </w:pPr>
    <w:rPr>
      <w:rFonts w:asciiTheme="majorHAnsi" w:hAnsiTheme="majorHAnsi"/>
      <w:i/>
      <w:color w:val="2E74B5" w:themeColor="accent1" w:themeShade="BF"/>
    </w:rPr>
  </w:style>
  <w:style w:type="paragraph" w:styleId="5">
    <w:name w:val="heading 5"/>
    <w:basedOn w:val="a"/>
    <w:next w:val="a"/>
    <w:link w:val="50"/>
    <w:uiPriority w:val="9"/>
    <w:qFormat/>
    <w:rsid w:val="006570EA"/>
    <w:pPr>
      <w:keepNext/>
      <w:keepLines/>
      <w:spacing w:before="40"/>
      <w:outlineLvl w:val="4"/>
    </w:pPr>
    <w:rPr>
      <w:rFonts w:asciiTheme="majorHAnsi" w:hAnsiTheme="majorHAnsi"/>
      <w:color w:val="2E74B5" w:themeColor="accent1" w:themeShade="BF"/>
    </w:rPr>
  </w:style>
  <w:style w:type="paragraph" w:styleId="6">
    <w:name w:val="heading 6"/>
    <w:basedOn w:val="a"/>
    <w:next w:val="a"/>
    <w:link w:val="60"/>
    <w:uiPriority w:val="9"/>
    <w:qFormat/>
    <w:rsid w:val="006570EA"/>
    <w:pPr>
      <w:keepNext/>
      <w:keepLines/>
      <w:spacing w:before="200" w:line="276" w:lineRule="auto"/>
      <w:outlineLvl w:val="5"/>
    </w:pPr>
    <w:rPr>
      <w:rFonts w:asciiTheme="majorHAnsi" w:hAnsiTheme="majorHAnsi"/>
      <w:i/>
      <w:color w:val="1F4D78" w:themeColor="accent1" w:themeShade="7F"/>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6570EA"/>
    <w:rPr>
      <w:rFonts w:ascii="Times New Roman" w:hAnsi="Times New Roman"/>
      <w:sz w:val="20"/>
    </w:rPr>
  </w:style>
  <w:style w:type="paragraph" w:styleId="20">
    <w:name w:val="toc 2"/>
    <w:next w:val="a"/>
    <w:link w:val="22"/>
    <w:uiPriority w:val="39"/>
    <w:rsid w:val="006570EA"/>
    <w:pPr>
      <w:ind w:left="200"/>
    </w:pPr>
    <w:rPr>
      <w:rFonts w:ascii="XO Thames" w:hAnsi="XO Thames"/>
      <w:sz w:val="28"/>
    </w:rPr>
  </w:style>
  <w:style w:type="character" w:customStyle="1" w:styleId="22">
    <w:name w:val="Оглавление 2 Знак"/>
    <w:link w:val="20"/>
    <w:rsid w:val="006570EA"/>
    <w:rPr>
      <w:rFonts w:ascii="XO Thames" w:hAnsi="XO Thames"/>
      <w:sz w:val="28"/>
    </w:rPr>
  </w:style>
  <w:style w:type="paragraph" w:styleId="HTML">
    <w:name w:val="HTML Preformatted"/>
    <w:basedOn w:val="a"/>
    <w:link w:val="HTML0"/>
    <w:rsid w:val="00657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
    <w:link w:val="HTML"/>
    <w:rsid w:val="006570EA"/>
    <w:rPr>
      <w:rFonts w:ascii="Courier New" w:hAnsi="Courier New"/>
      <w:sz w:val="20"/>
    </w:rPr>
  </w:style>
  <w:style w:type="paragraph" w:customStyle="1" w:styleId="apple-converted-space">
    <w:name w:val="apple-converted-space"/>
    <w:basedOn w:val="12"/>
    <w:link w:val="apple-converted-space0"/>
    <w:rsid w:val="006570EA"/>
  </w:style>
  <w:style w:type="character" w:customStyle="1" w:styleId="apple-converted-space0">
    <w:name w:val="apple-converted-space"/>
    <w:basedOn w:val="13"/>
    <w:link w:val="apple-converted-space"/>
    <w:rsid w:val="006570EA"/>
  </w:style>
  <w:style w:type="paragraph" w:styleId="41">
    <w:name w:val="toc 4"/>
    <w:next w:val="a"/>
    <w:link w:val="42"/>
    <w:uiPriority w:val="39"/>
    <w:rsid w:val="006570EA"/>
    <w:pPr>
      <w:ind w:left="600"/>
    </w:pPr>
    <w:rPr>
      <w:rFonts w:ascii="XO Thames" w:hAnsi="XO Thames"/>
      <w:sz w:val="28"/>
    </w:rPr>
  </w:style>
  <w:style w:type="character" w:customStyle="1" w:styleId="42">
    <w:name w:val="Оглавление 4 Знак"/>
    <w:link w:val="41"/>
    <w:rsid w:val="006570EA"/>
    <w:rPr>
      <w:rFonts w:ascii="XO Thames" w:hAnsi="XO Thames"/>
      <w:sz w:val="28"/>
    </w:rPr>
  </w:style>
  <w:style w:type="paragraph" w:customStyle="1" w:styleId="ministerfullname">
    <w:name w:val="minister_full_name"/>
    <w:basedOn w:val="14"/>
    <w:link w:val="ministerfullname0"/>
    <w:rsid w:val="006570EA"/>
  </w:style>
  <w:style w:type="character" w:customStyle="1" w:styleId="ministerfullname0">
    <w:name w:val="minister_full_name"/>
    <w:basedOn w:val="a0"/>
    <w:link w:val="ministerfullname"/>
    <w:rsid w:val="006570EA"/>
  </w:style>
  <w:style w:type="paragraph" w:customStyle="1" w:styleId="15">
    <w:name w:val="Обычный1"/>
    <w:link w:val="16"/>
    <w:rsid w:val="006570EA"/>
    <w:rPr>
      <w:sz w:val="28"/>
    </w:rPr>
  </w:style>
  <w:style w:type="character" w:customStyle="1" w:styleId="16">
    <w:name w:val="Обычный1"/>
    <w:link w:val="15"/>
    <w:rsid w:val="006570EA"/>
    <w:rPr>
      <w:sz w:val="28"/>
    </w:rPr>
  </w:style>
  <w:style w:type="paragraph" w:styleId="23">
    <w:name w:val="Body Text Indent 2"/>
    <w:basedOn w:val="a"/>
    <w:link w:val="24"/>
    <w:rsid w:val="006570EA"/>
    <w:pPr>
      <w:spacing w:after="120" w:line="480" w:lineRule="auto"/>
      <w:ind w:left="283"/>
    </w:pPr>
    <w:rPr>
      <w:rFonts w:asciiTheme="minorHAnsi" w:hAnsiTheme="minorHAnsi"/>
      <w:sz w:val="22"/>
    </w:rPr>
  </w:style>
  <w:style w:type="character" w:customStyle="1" w:styleId="24">
    <w:name w:val="Основной текст с отступом 2 Знак"/>
    <w:basedOn w:val="1"/>
    <w:link w:val="23"/>
    <w:rsid w:val="006570EA"/>
    <w:rPr>
      <w:rFonts w:asciiTheme="minorHAnsi" w:hAnsiTheme="minorHAnsi"/>
      <w:sz w:val="22"/>
    </w:rPr>
  </w:style>
  <w:style w:type="paragraph" w:customStyle="1" w:styleId="17">
    <w:name w:val="Гиперссылка1"/>
    <w:basedOn w:val="12"/>
    <w:link w:val="18"/>
    <w:rsid w:val="006570EA"/>
    <w:rPr>
      <w:color w:val="0563C1" w:themeColor="hyperlink"/>
      <w:u w:val="single"/>
    </w:rPr>
  </w:style>
  <w:style w:type="character" w:customStyle="1" w:styleId="18">
    <w:name w:val="Гиперссылка1"/>
    <w:basedOn w:val="13"/>
    <w:link w:val="17"/>
    <w:rsid w:val="006570EA"/>
    <w:rPr>
      <w:color w:val="0563C1" w:themeColor="hyperlink"/>
      <w:u w:val="single"/>
    </w:rPr>
  </w:style>
  <w:style w:type="paragraph" w:styleId="a3">
    <w:name w:val="Body Text"/>
    <w:basedOn w:val="a"/>
    <w:link w:val="a4"/>
    <w:rsid w:val="006570EA"/>
    <w:pPr>
      <w:spacing w:after="120"/>
    </w:pPr>
  </w:style>
  <w:style w:type="character" w:customStyle="1" w:styleId="a4">
    <w:name w:val="Основной текст Знак"/>
    <w:basedOn w:val="1"/>
    <w:link w:val="a3"/>
    <w:rsid w:val="006570EA"/>
    <w:rPr>
      <w:rFonts w:ascii="Times New Roman" w:hAnsi="Times New Roman"/>
      <w:sz w:val="20"/>
    </w:rPr>
  </w:style>
  <w:style w:type="paragraph" w:customStyle="1" w:styleId="s3">
    <w:name w:val="s_3"/>
    <w:basedOn w:val="a"/>
    <w:link w:val="s30"/>
    <w:rsid w:val="006570EA"/>
    <w:pPr>
      <w:spacing w:beforeAutospacing="1" w:afterAutospacing="1"/>
    </w:pPr>
    <w:rPr>
      <w:sz w:val="24"/>
    </w:rPr>
  </w:style>
  <w:style w:type="character" w:customStyle="1" w:styleId="s30">
    <w:name w:val="s_3"/>
    <w:basedOn w:val="1"/>
    <w:link w:val="s3"/>
    <w:rsid w:val="006570EA"/>
    <w:rPr>
      <w:rFonts w:ascii="Times New Roman" w:hAnsi="Times New Roman"/>
      <w:sz w:val="24"/>
    </w:rPr>
  </w:style>
  <w:style w:type="paragraph" w:styleId="61">
    <w:name w:val="toc 6"/>
    <w:next w:val="a"/>
    <w:link w:val="62"/>
    <w:uiPriority w:val="39"/>
    <w:rsid w:val="006570EA"/>
    <w:pPr>
      <w:ind w:left="1000"/>
    </w:pPr>
    <w:rPr>
      <w:rFonts w:ascii="XO Thames" w:hAnsi="XO Thames"/>
      <w:sz w:val="28"/>
    </w:rPr>
  </w:style>
  <w:style w:type="character" w:customStyle="1" w:styleId="62">
    <w:name w:val="Оглавление 6 Знак"/>
    <w:link w:val="61"/>
    <w:rsid w:val="006570EA"/>
    <w:rPr>
      <w:rFonts w:ascii="XO Thames" w:hAnsi="XO Thames"/>
      <w:sz w:val="28"/>
    </w:rPr>
  </w:style>
  <w:style w:type="paragraph" w:styleId="7">
    <w:name w:val="toc 7"/>
    <w:next w:val="a"/>
    <w:link w:val="70"/>
    <w:uiPriority w:val="39"/>
    <w:rsid w:val="006570EA"/>
    <w:pPr>
      <w:ind w:left="1200"/>
    </w:pPr>
    <w:rPr>
      <w:rFonts w:ascii="XO Thames" w:hAnsi="XO Thames"/>
      <w:sz w:val="28"/>
    </w:rPr>
  </w:style>
  <w:style w:type="character" w:customStyle="1" w:styleId="70">
    <w:name w:val="Оглавление 7 Знак"/>
    <w:link w:val="7"/>
    <w:rsid w:val="006570EA"/>
    <w:rPr>
      <w:rFonts w:ascii="XO Thames" w:hAnsi="XO Thames"/>
      <w:sz w:val="28"/>
    </w:rPr>
  </w:style>
  <w:style w:type="paragraph" w:styleId="a5">
    <w:name w:val="annotation subject"/>
    <w:basedOn w:val="a6"/>
    <w:next w:val="a6"/>
    <w:link w:val="a7"/>
    <w:rsid w:val="006570EA"/>
    <w:rPr>
      <w:b/>
    </w:rPr>
  </w:style>
  <w:style w:type="character" w:customStyle="1" w:styleId="a7">
    <w:name w:val="Тема примечания Знак"/>
    <w:basedOn w:val="a8"/>
    <w:link w:val="a5"/>
    <w:rsid w:val="006570EA"/>
    <w:rPr>
      <w:rFonts w:asciiTheme="minorHAnsi" w:hAnsiTheme="minorHAnsi"/>
      <w:b/>
      <w:sz w:val="20"/>
    </w:rPr>
  </w:style>
  <w:style w:type="paragraph" w:customStyle="1" w:styleId="a9">
    <w:name w:val="Гипертекстовая ссылка"/>
    <w:link w:val="aa"/>
    <w:rsid w:val="006570EA"/>
    <w:rPr>
      <w:b/>
      <w:color w:val="008000"/>
    </w:rPr>
  </w:style>
  <w:style w:type="character" w:customStyle="1" w:styleId="aa">
    <w:name w:val="Гипертекстовая ссылка"/>
    <w:link w:val="a9"/>
    <w:rsid w:val="006570EA"/>
    <w:rPr>
      <w:b/>
      <w:color w:val="008000"/>
    </w:rPr>
  </w:style>
  <w:style w:type="paragraph" w:customStyle="1" w:styleId="s102">
    <w:name w:val="s_102"/>
    <w:basedOn w:val="12"/>
    <w:link w:val="s1020"/>
    <w:rsid w:val="006570EA"/>
    <w:rPr>
      <w:b/>
      <w:color w:val="000080"/>
    </w:rPr>
  </w:style>
  <w:style w:type="character" w:customStyle="1" w:styleId="s1020">
    <w:name w:val="s_102"/>
    <w:basedOn w:val="13"/>
    <w:link w:val="s102"/>
    <w:rsid w:val="006570EA"/>
    <w:rPr>
      <w:b/>
      <w:color w:val="000080"/>
    </w:rPr>
  </w:style>
  <w:style w:type="paragraph" w:styleId="ab">
    <w:name w:val="endnote text"/>
    <w:basedOn w:val="a"/>
    <w:link w:val="ac"/>
    <w:rsid w:val="006570EA"/>
    <w:rPr>
      <w:rFonts w:asciiTheme="minorHAnsi" w:hAnsiTheme="minorHAnsi"/>
    </w:rPr>
  </w:style>
  <w:style w:type="character" w:customStyle="1" w:styleId="ac">
    <w:name w:val="Текст концевой сноски Знак"/>
    <w:basedOn w:val="1"/>
    <w:link w:val="ab"/>
    <w:rsid w:val="006570EA"/>
    <w:rPr>
      <w:rFonts w:asciiTheme="minorHAnsi" w:hAnsiTheme="minorHAnsi"/>
      <w:sz w:val="20"/>
    </w:rPr>
  </w:style>
  <w:style w:type="paragraph" w:customStyle="1" w:styleId="s16">
    <w:name w:val="s_16"/>
    <w:basedOn w:val="a"/>
    <w:link w:val="s160"/>
    <w:rsid w:val="006570EA"/>
    <w:pPr>
      <w:spacing w:beforeAutospacing="1" w:afterAutospacing="1"/>
    </w:pPr>
    <w:rPr>
      <w:sz w:val="24"/>
    </w:rPr>
  </w:style>
  <w:style w:type="character" w:customStyle="1" w:styleId="s160">
    <w:name w:val="s_16"/>
    <w:basedOn w:val="1"/>
    <w:link w:val="s16"/>
    <w:rsid w:val="006570EA"/>
    <w:rPr>
      <w:rFonts w:ascii="Times New Roman" w:hAnsi="Times New Roman"/>
      <w:sz w:val="24"/>
    </w:rPr>
  </w:style>
  <w:style w:type="character" w:customStyle="1" w:styleId="30">
    <w:name w:val="Заголовок 3 Знак"/>
    <w:basedOn w:val="1"/>
    <w:link w:val="3"/>
    <w:rsid w:val="006570EA"/>
    <w:rPr>
      <w:rFonts w:asciiTheme="majorHAnsi" w:hAnsiTheme="majorHAnsi"/>
      <w:b/>
      <w:color w:val="5B9BD5" w:themeColor="accent1"/>
      <w:sz w:val="22"/>
    </w:rPr>
  </w:style>
  <w:style w:type="paragraph" w:customStyle="1" w:styleId="fontstyle01">
    <w:name w:val="fontstyle01"/>
    <w:basedOn w:val="12"/>
    <w:link w:val="fontstyle010"/>
    <w:rsid w:val="006570EA"/>
    <w:rPr>
      <w:rFonts w:ascii="Times New Roman" w:hAnsi="Times New Roman"/>
      <w:b/>
      <w:sz w:val="28"/>
    </w:rPr>
  </w:style>
  <w:style w:type="character" w:customStyle="1" w:styleId="fontstyle010">
    <w:name w:val="fontstyle01"/>
    <w:basedOn w:val="13"/>
    <w:link w:val="fontstyle01"/>
    <w:rsid w:val="006570EA"/>
    <w:rPr>
      <w:rFonts w:ascii="Times New Roman" w:hAnsi="Times New Roman"/>
      <w:b/>
      <w:sz w:val="28"/>
    </w:rPr>
  </w:style>
  <w:style w:type="paragraph" w:customStyle="1" w:styleId="19">
    <w:name w:val="Знак сноски1"/>
    <w:basedOn w:val="12"/>
    <w:link w:val="1a"/>
    <w:rsid w:val="006570EA"/>
    <w:rPr>
      <w:vertAlign w:val="superscript"/>
    </w:rPr>
  </w:style>
  <w:style w:type="character" w:customStyle="1" w:styleId="1a">
    <w:name w:val="Знак сноски1"/>
    <w:basedOn w:val="13"/>
    <w:link w:val="19"/>
    <w:rsid w:val="006570EA"/>
    <w:rPr>
      <w:vertAlign w:val="superscript"/>
    </w:rPr>
  </w:style>
  <w:style w:type="paragraph" w:styleId="ad">
    <w:name w:val="header"/>
    <w:basedOn w:val="a"/>
    <w:link w:val="ae"/>
    <w:rsid w:val="006570EA"/>
    <w:pPr>
      <w:tabs>
        <w:tab w:val="center" w:pos="4153"/>
        <w:tab w:val="right" w:pos="8306"/>
      </w:tabs>
    </w:pPr>
  </w:style>
  <w:style w:type="character" w:customStyle="1" w:styleId="ae">
    <w:name w:val="Верхний колонтитул Знак"/>
    <w:basedOn w:val="1"/>
    <w:link w:val="ad"/>
    <w:rsid w:val="006570EA"/>
    <w:rPr>
      <w:rFonts w:ascii="Times New Roman" w:hAnsi="Times New Roman"/>
      <w:sz w:val="20"/>
    </w:rPr>
  </w:style>
  <w:style w:type="paragraph" w:styleId="af">
    <w:name w:val="Normal (Web)"/>
    <w:basedOn w:val="a"/>
    <w:link w:val="af0"/>
    <w:rsid w:val="006570EA"/>
    <w:pPr>
      <w:spacing w:beforeAutospacing="1" w:afterAutospacing="1"/>
    </w:pPr>
    <w:rPr>
      <w:rFonts w:ascii="Arial Unicode MS" w:hAnsi="Arial Unicode MS"/>
      <w:sz w:val="24"/>
    </w:rPr>
  </w:style>
  <w:style w:type="character" w:customStyle="1" w:styleId="af0">
    <w:name w:val="Обычный (веб) Знак"/>
    <w:basedOn w:val="1"/>
    <w:link w:val="af"/>
    <w:rsid w:val="006570EA"/>
    <w:rPr>
      <w:rFonts w:ascii="Arial Unicode MS" w:hAnsi="Arial Unicode MS"/>
      <w:sz w:val="24"/>
    </w:rPr>
  </w:style>
  <w:style w:type="paragraph" w:customStyle="1" w:styleId="formattext">
    <w:name w:val="formattext"/>
    <w:basedOn w:val="a"/>
    <w:link w:val="formattext0"/>
    <w:rsid w:val="006570EA"/>
    <w:pPr>
      <w:spacing w:beforeAutospacing="1" w:afterAutospacing="1"/>
    </w:pPr>
    <w:rPr>
      <w:sz w:val="24"/>
    </w:rPr>
  </w:style>
  <w:style w:type="character" w:customStyle="1" w:styleId="formattext0">
    <w:name w:val="formattext"/>
    <w:basedOn w:val="1"/>
    <w:link w:val="formattext"/>
    <w:rsid w:val="006570EA"/>
    <w:rPr>
      <w:rFonts w:ascii="Times New Roman" w:hAnsi="Times New Roman"/>
      <w:sz w:val="24"/>
    </w:rPr>
  </w:style>
  <w:style w:type="paragraph" w:customStyle="1" w:styleId="blk">
    <w:name w:val="blk"/>
    <w:basedOn w:val="12"/>
    <w:link w:val="blk0"/>
    <w:rsid w:val="006570EA"/>
  </w:style>
  <w:style w:type="character" w:customStyle="1" w:styleId="blk0">
    <w:name w:val="blk"/>
    <w:basedOn w:val="13"/>
    <w:link w:val="blk"/>
    <w:rsid w:val="006570EA"/>
  </w:style>
  <w:style w:type="paragraph" w:styleId="af1">
    <w:name w:val="Body Text Indent"/>
    <w:basedOn w:val="a"/>
    <w:link w:val="af2"/>
    <w:rsid w:val="006570EA"/>
    <w:pPr>
      <w:ind w:firstLine="540"/>
      <w:jc w:val="both"/>
    </w:pPr>
    <w:rPr>
      <w:rFonts w:ascii="Arial" w:hAnsi="Arial"/>
      <w:sz w:val="24"/>
    </w:rPr>
  </w:style>
  <w:style w:type="character" w:customStyle="1" w:styleId="af2">
    <w:name w:val="Основной текст с отступом Знак"/>
    <w:basedOn w:val="1"/>
    <w:link w:val="af1"/>
    <w:rsid w:val="006570EA"/>
    <w:rPr>
      <w:rFonts w:ascii="Arial" w:hAnsi="Arial"/>
      <w:sz w:val="24"/>
    </w:rPr>
  </w:style>
  <w:style w:type="paragraph" w:customStyle="1" w:styleId="1b">
    <w:name w:val="Текст сноски1"/>
    <w:basedOn w:val="a"/>
    <w:next w:val="Footnote"/>
    <w:link w:val="1c"/>
    <w:rsid w:val="006570EA"/>
  </w:style>
  <w:style w:type="character" w:customStyle="1" w:styleId="1c">
    <w:name w:val="Текст сноски1"/>
    <w:basedOn w:val="1"/>
    <w:link w:val="1b"/>
    <w:rsid w:val="006570EA"/>
    <w:rPr>
      <w:rFonts w:ascii="Times New Roman" w:hAnsi="Times New Roman"/>
      <w:sz w:val="20"/>
    </w:rPr>
  </w:style>
  <w:style w:type="paragraph" w:styleId="31">
    <w:name w:val="toc 3"/>
    <w:next w:val="a"/>
    <w:link w:val="32"/>
    <w:uiPriority w:val="39"/>
    <w:rsid w:val="006570EA"/>
    <w:pPr>
      <w:ind w:left="400"/>
    </w:pPr>
    <w:rPr>
      <w:rFonts w:ascii="XO Thames" w:hAnsi="XO Thames"/>
      <w:sz w:val="28"/>
    </w:rPr>
  </w:style>
  <w:style w:type="character" w:customStyle="1" w:styleId="32">
    <w:name w:val="Оглавление 3 Знак"/>
    <w:link w:val="31"/>
    <w:rsid w:val="006570EA"/>
    <w:rPr>
      <w:rFonts w:ascii="XO Thames" w:hAnsi="XO Thames"/>
      <w:sz w:val="28"/>
    </w:rPr>
  </w:style>
  <w:style w:type="paragraph" w:customStyle="1" w:styleId="1d">
    <w:name w:val="Знак концевой сноски1"/>
    <w:basedOn w:val="12"/>
    <w:link w:val="1e"/>
    <w:rsid w:val="006570EA"/>
    <w:rPr>
      <w:vertAlign w:val="superscript"/>
    </w:rPr>
  </w:style>
  <w:style w:type="character" w:customStyle="1" w:styleId="1e">
    <w:name w:val="Знак концевой сноски1"/>
    <w:basedOn w:val="13"/>
    <w:link w:val="1d"/>
    <w:rsid w:val="006570EA"/>
    <w:rPr>
      <w:vertAlign w:val="superscript"/>
    </w:rPr>
  </w:style>
  <w:style w:type="paragraph" w:customStyle="1" w:styleId="FontStyle47">
    <w:name w:val="Font Style47"/>
    <w:basedOn w:val="12"/>
    <w:link w:val="FontStyle470"/>
    <w:rsid w:val="006570EA"/>
    <w:rPr>
      <w:rFonts w:ascii="Times New Roman" w:hAnsi="Times New Roman"/>
    </w:rPr>
  </w:style>
  <w:style w:type="character" w:customStyle="1" w:styleId="FontStyle470">
    <w:name w:val="Font Style47"/>
    <w:basedOn w:val="13"/>
    <w:link w:val="FontStyle47"/>
    <w:rsid w:val="006570EA"/>
    <w:rPr>
      <w:rFonts w:ascii="Times New Roman" w:hAnsi="Times New Roman"/>
    </w:rPr>
  </w:style>
  <w:style w:type="paragraph" w:customStyle="1" w:styleId="headertext">
    <w:name w:val="headertext"/>
    <w:basedOn w:val="a"/>
    <w:link w:val="headertext0"/>
    <w:rsid w:val="006570EA"/>
    <w:pPr>
      <w:spacing w:beforeAutospacing="1" w:afterAutospacing="1"/>
    </w:pPr>
    <w:rPr>
      <w:sz w:val="24"/>
    </w:rPr>
  </w:style>
  <w:style w:type="character" w:customStyle="1" w:styleId="headertext0">
    <w:name w:val="headertext"/>
    <w:basedOn w:val="1"/>
    <w:link w:val="headertext"/>
    <w:rsid w:val="006570EA"/>
    <w:rPr>
      <w:rFonts w:ascii="Times New Roman" w:hAnsi="Times New Roman"/>
      <w:sz w:val="24"/>
    </w:rPr>
  </w:style>
  <w:style w:type="paragraph" w:styleId="a6">
    <w:name w:val="annotation text"/>
    <w:basedOn w:val="a"/>
    <w:link w:val="a8"/>
    <w:rsid w:val="006570EA"/>
    <w:pPr>
      <w:spacing w:after="200"/>
    </w:pPr>
    <w:rPr>
      <w:rFonts w:asciiTheme="minorHAnsi" w:hAnsiTheme="minorHAnsi"/>
    </w:rPr>
  </w:style>
  <w:style w:type="character" w:customStyle="1" w:styleId="a8">
    <w:name w:val="Текст примечания Знак"/>
    <w:basedOn w:val="1"/>
    <w:link w:val="a6"/>
    <w:rsid w:val="006570EA"/>
    <w:rPr>
      <w:rFonts w:asciiTheme="minorHAnsi" w:hAnsiTheme="minorHAnsi"/>
      <w:sz w:val="20"/>
    </w:rPr>
  </w:style>
  <w:style w:type="paragraph" w:styleId="af3">
    <w:name w:val="footer"/>
    <w:basedOn w:val="a"/>
    <w:link w:val="af4"/>
    <w:rsid w:val="006570EA"/>
    <w:pPr>
      <w:tabs>
        <w:tab w:val="center" w:pos="4677"/>
        <w:tab w:val="right" w:pos="9355"/>
      </w:tabs>
    </w:pPr>
    <w:rPr>
      <w:rFonts w:asciiTheme="minorHAnsi" w:hAnsiTheme="minorHAnsi"/>
      <w:sz w:val="22"/>
    </w:rPr>
  </w:style>
  <w:style w:type="character" w:customStyle="1" w:styleId="af4">
    <w:name w:val="Нижний колонтитул Знак"/>
    <w:basedOn w:val="1"/>
    <w:link w:val="af3"/>
    <w:rsid w:val="006570EA"/>
    <w:rPr>
      <w:rFonts w:asciiTheme="minorHAnsi" w:hAnsiTheme="minorHAnsi"/>
      <w:sz w:val="22"/>
    </w:rPr>
  </w:style>
  <w:style w:type="paragraph" w:customStyle="1" w:styleId="1f">
    <w:name w:val="Знак примечания1"/>
    <w:basedOn w:val="12"/>
    <w:link w:val="1f0"/>
    <w:rsid w:val="006570EA"/>
    <w:rPr>
      <w:sz w:val="16"/>
    </w:rPr>
  </w:style>
  <w:style w:type="character" w:customStyle="1" w:styleId="1f0">
    <w:name w:val="Знак примечания1"/>
    <w:basedOn w:val="13"/>
    <w:link w:val="1f"/>
    <w:rsid w:val="006570EA"/>
    <w:rPr>
      <w:sz w:val="16"/>
    </w:rPr>
  </w:style>
  <w:style w:type="paragraph" w:customStyle="1" w:styleId="ConsPlusNormal">
    <w:name w:val="ConsPlusNormal"/>
    <w:link w:val="ConsPlusNormal0"/>
    <w:rsid w:val="006570EA"/>
    <w:pPr>
      <w:spacing w:after="0" w:line="240" w:lineRule="auto"/>
    </w:pPr>
    <w:rPr>
      <w:rFonts w:ascii="Arial" w:hAnsi="Arial"/>
      <w:sz w:val="20"/>
    </w:rPr>
  </w:style>
  <w:style w:type="character" w:customStyle="1" w:styleId="ConsPlusNormal0">
    <w:name w:val="ConsPlusNormal"/>
    <w:link w:val="ConsPlusNormal"/>
    <w:rsid w:val="006570EA"/>
    <w:rPr>
      <w:rFonts w:ascii="Arial" w:hAnsi="Arial"/>
      <w:sz w:val="20"/>
    </w:rPr>
  </w:style>
  <w:style w:type="paragraph" w:customStyle="1" w:styleId="af5">
    <w:name w:val="Таблицы (моноширинный)"/>
    <w:basedOn w:val="a"/>
    <w:next w:val="a"/>
    <w:link w:val="af6"/>
    <w:rsid w:val="006570EA"/>
    <w:pPr>
      <w:widowControl w:val="0"/>
    </w:pPr>
    <w:rPr>
      <w:rFonts w:ascii="Courier New" w:hAnsi="Courier New"/>
      <w:sz w:val="24"/>
    </w:rPr>
  </w:style>
  <w:style w:type="character" w:customStyle="1" w:styleId="af6">
    <w:name w:val="Таблицы (моноширинный)"/>
    <w:basedOn w:val="1"/>
    <w:link w:val="af5"/>
    <w:rsid w:val="006570EA"/>
    <w:rPr>
      <w:rFonts w:ascii="Courier New" w:hAnsi="Courier New"/>
      <w:sz w:val="24"/>
    </w:rPr>
  </w:style>
  <w:style w:type="paragraph" w:customStyle="1" w:styleId="1f1">
    <w:name w:val="Просмотренная гиперссылка1"/>
    <w:basedOn w:val="12"/>
    <w:link w:val="1f2"/>
    <w:rsid w:val="006570EA"/>
    <w:rPr>
      <w:color w:val="954F72" w:themeColor="followedHyperlink"/>
      <w:u w:val="single"/>
    </w:rPr>
  </w:style>
  <w:style w:type="character" w:customStyle="1" w:styleId="1f2">
    <w:name w:val="Просмотренная гиперссылка1"/>
    <w:basedOn w:val="13"/>
    <w:link w:val="1f1"/>
    <w:rsid w:val="006570EA"/>
    <w:rPr>
      <w:color w:val="954F72" w:themeColor="followedHyperlink"/>
      <w:u w:val="single"/>
    </w:rPr>
  </w:style>
  <w:style w:type="paragraph" w:customStyle="1" w:styleId="af7">
    <w:name w:val="Комментарий"/>
    <w:basedOn w:val="a"/>
    <w:next w:val="a"/>
    <w:link w:val="af8"/>
    <w:rsid w:val="006570EA"/>
    <w:pPr>
      <w:widowControl w:val="0"/>
      <w:spacing w:before="75"/>
      <w:ind w:left="170"/>
      <w:jc w:val="both"/>
    </w:pPr>
    <w:rPr>
      <w:rFonts w:ascii="Arial" w:hAnsi="Arial"/>
      <w:color w:val="353842"/>
      <w:sz w:val="24"/>
      <w:shd w:val="clear" w:color="auto" w:fill="F0F0F0"/>
    </w:rPr>
  </w:style>
  <w:style w:type="character" w:customStyle="1" w:styleId="af8">
    <w:name w:val="Комментарий"/>
    <w:basedOn w:val="1"/>
    <w:link w:val="af7"/>
    <w:rsid w:val="006570EA"/>
    <w:rPr>
      <w:rFonts w:ascii="Arial" w:hAnsi="Arial"/>
      <w:color w:val="353842"/>
      <w:sz w:val="24"/>
      <w:shd w:val="clear" w:color="auto" w:fill="F0F0F0"/>
    </w:rPr>
  </w:style>
  <w:style w:type="character" w:customStyle="1" w:styleId="50">
    <w:name w:val="Заголовок 5 Знак"/>
    <w:basedOn w:val="1"/>
    <w:link w:val="5"/>
    <w:rsid w:val="006570EA"/>
    <w:rPr>
      <w:rFonts w:asciiTheme="majorHAnsi" w:hAnsiTheme="majorHAnsi"/>
      <w:color w:val="2E74B5" w:themeColor="accent1" w:themeShade="BF"/>
      <w:sz w:val="20"/>
    </w:rPr>
  </w:style>
  <w:style w:type="paragraph" w:customStyle="1" w:styleId="af9">
    <w:name w:val="Цветовое выделение"/>
    <w:link w:val="afa"/>
    <w:rsid w:val="006570EA"/>
    <w:rPr>
      <w:b/>
      <w:color w:val="26282F"/>
    </w:rPr>
  </w:style>
  <w:style w:type="character" w:customStyle="1" w:styleId="afa">
    <w:name w:val="Цветовое выделение"/>
    <w:link w:val="af9"/>
    <w:rsid w:val="006570EA"/>
    <w:rPr>
      <w:b/>
      <w:color w:val="26282F"/>
    </w:rPr>
  </w:style>
  <w:style w:type="character" w:customStyle="1" w:styleId="11">
    <w:name w:val="Заголовок 1 Знак"/>
    <w:basedOn w:val="1"/>
    <w:link w:val="10"/>
    <w:rsid w:val="006570EA"/>
    <w:rPr>
      <w:rFonts w:ascii="Arial" w:hAnsi="Arial"/>
      <w:b/>
      <w:sz w:val="30"/>
    </w:rPr>
  </w:style>
  <w:style w:type="paragraph" w:customStyle="1" w:styleId="25">
    <w:name w:val="Гиперссылка2"/>
    <w:link w:val="afb"/>
    <w:rsid w:val="006570EA"/>
    <w:rPr>
      <w:color w:val="0000FF"/>
      <w:u w:val="single"/>
    </w:rPr>
  </w:style>
  <w:style w:type="character" w:styleId="afb">
    <w:name w:val="Hyperlink"/>
    <w:link w:val="25"/>
    <w:rsid w:val="006570EA"/>
    <w:rPr>
      <w:color w:val="0000FF"/>
      <w:u w:val="single"/>
    </w:rPr>
  </w:style>
  <w:style w:type="paragraph" w:customStyle="1" w:styleId="Footnote">
    <w:name w:val="Footnote"/>
    <w:basedOn w:val="a"/>
    <w:link w:val="Footnote0"/>
    <w:rsid w:val="006570EA"/>
    <w:rPr>
      <w:rFonts w:asciiTheme="minorHAnsi" w:hAnsiTheme="minorHAnsi"/>
    </w:rPr>
  </w:style>
  <w:style w:type="character" w:customStyle="1" w:styleId="Footnote0">
    <w:name w:val="Footnote"/>
    <w:basedOn w:val="1"/>
    <w:link w:val="Footnote"/>
    <w:rsid w:val="006570EA"/>
    <w:rPr>
      <w:rFonts w:asciiTheme="minorHAnsi" w:hAnsiTheme="minorHAnsi"/>
      <w:sz w:val="20"/>
    </w:rPr>
  </w:style>
  <w:style w:type="paragraph" w:styleId="1f3">
    <w:name w:val="toc 1"/>
    <w:next w:val="a"/>
    <w:link w:val="1f4"/>
    <w:uiPriority w:val="39"/>
    <w:rsid w:val="006570EA"/>
    <w:rPr>
      <w:rFonts w:ascii="XO Thames" w:hAnsi="XO Thames"/>
      <w:b/>
      <w:sz w:val="28"/>
    </w:rPr>
  </w:style>
  <w:style w:type="character" w:customStyle="1" w:styleId="1f4">
    <w:name w:val="Оглавление 1 Знак"/>
    <w:link w:val="1f3"/>
    <w:rsid w:val="006570EA"/>
    <w:rPr>
      <w:rFonts w:ascii="XO Thames" w:hAnsi="XO Thames"/>
      <w:b/>
      <w:sz w:val="28"/>
    </w:rPr>
  </w:style>
  <w:style w:type="paragraph" w:customStyle="1" w:styleId="consplusnormal1">
    <w:name w:val="consplusnormal"/>
    <w:basedOn w:val="a"/>
    <w:link w:val="consplusnormal2"/>
    <w:rsid w:val="006570EA"/>
    <w:pPr>
      <w:spacing w:beforeAutospacing="1" w:afterAutospacing="1"/>
    </w:pPr>
    <w:rPr>
      <w:sz w:val="24"/>
    </w:rPr>
  </w:style>
  <w:style w:type="character" w:customStyle="1" w:styleId="consplusnormal2">
    <w:name w:val="consplusnormal"/>
    <w:basedOn w:val="1"/>
    <w:link w:val="consplusnormal1"/>
    <w:rsid w:val="006570EA"/>
    <w:rPr>
      <w:rFonts w:ascii="Times New Roman" w:hAnsi="Times New Roman"/>
      <w:sz w:val="24"/>
    </w:rPr>
  </w:style>
  <w:style w:type="paragraph" w:customStyle="1" w:styleId="HeaderandFooter">
    <w:name w:val="Header and Footer"/>
    <w:link w:val="HeaderandFooter0"/>
    <w:rsid w:val="006570EA"/>
    <w:pPr>
      <w:spacing w:line="240" w:lineRule="auto"/>
      <w:jc w:val="both"/>
    </w:pPr>
    <w:rPr>
      <w:rFonts w:ascii="XO Thames" w:hAnsi="XO Thames"/>
      <w:sz w:val="20"/>
    </w:rPr>
  </w:style>
  <w:style w:type="character" w:customStyle="1" w:styleId="HeaderandFooter0">
    <w:name w:val="Header and Footer"/>
    <w:link w:val="HeaderandFooter"/>
    <w:rsid w:val="006570EA"/>
    <w:rPr>
      <w:rFonts w:ascii="XO Thames" w:hAnsi="XO Thames"/>
      <w:sz w:val="20"/>
    </w:rPr>
  </w:style>
  <w:style w:type="paragraph" w:customStyle="1" w:styleId="afc">
    <w:link w:val="afd"/>
    <w:semiHidden/>
    <w:unhideWhenUsed/>
    <w:rsid w:val="006570EA"/>
    <w:pPr>
      <w:spacing w:after="0" w:line="240" w:lineRule="auto"/>
    </w:pPr>
    <w:rPr>
      <w:rFonts w:ascii="Times New Roman" w:hAnsi="Times New Roman"/>
      <w:sz w:val="20"/>
    </w:rPr>
  </w:style>
  <w:style w:type="character" w:customStyle="1" w:styleId="afd">
    <w:link w:val="afc"/>
    <w:semiHidden/>
    <w:unhideWhenUsed/>
    <w:rsid w:val="006570EA"/>
    <w:rPr>
      <w:rFonts w:ascii="Times New Roman" w:hAnsi="Times New Roman"/>
      <w:sz w:val="20"/>
    </w:rPr>
  </w:style>
  <w:style w:type="paragraph" w:customStyle="1" w:styleId="afe">
    <w:name w:val="Нормальный (таблица)"/>
    <w:basedOn w:val="a"/>
    <w:next w:val="a"/>
    <w:link w:val="aff"/>
    <w:rsid w:val="006570EA"/>
    <w:pPr>
      <w:widowControl w:val="0"/>
      <w:jc w:val="both"/>
    </w:pPr>
    <w:rPr>
      <w:rFonts w:ascii="Arial" w:hAnsi="Arial"/>
      <w:sz w:val="24"/>
    </w:rPr>
  </w:style>
  <w:style w:type="character" w:customStyle="1" w:styleId="aff">
    <w:name w:val="Нормальный (таблица)"/>
    <w:basedOn w:val="1"/>
    <w:link w:val="afe"/>
    <w:rsid w:val="006570EA"/>
    <w:rPr>
      <w:rFonts w:ascii="Arial" w:hAnsi="Arial"/>
      <w:sz w:val="24"/>
    </w:rPr>
  </w:style>
  <w:style w:type="paragraph" w:customStyle="1" w:styleId="1f5">
    <w:name w:val="Тема примечания Знак1"/>
    <w:basedOn w:val="a6"/>
    <w:link w:val="1f6"/>
    <w:rsid w:val="006570EA"/>
    <w:rPr>
      <w:b/>
    </w:rPr>
  </w:style>
  <w:style w:type="character" w:customStyle="1" w:styleId="1f6">
    <w:name w:val="Тема примечания Знак1"/>
    <w:basedOn w:val="a8"/>
    <w:link w:val="1f5"/>
    <w:rsid w:val="006570EA"/>
    <w:rPr>
      <w:rFonts w:asciiTheme="minorHAnsi" w:hAnsiTheme="minorHAnsi"/>
      <w:b/>
      <w:sz w:val="20"/>
    </w:rPr>
  </w:style>
  <w:style w:type="paragraph" w:styleId="9">
    <w:name w:val="toc 9"/>
    <w:next w:val="a"/>
    <w:link w:val="90"/>
    <w:uiPriority w:val="39"/>
    <w:rsid w:val="006570EA"/>
    <w:pPr>
      <w:ind w:left="1600"/>
    </w:pPr>
    <w:rPr>
      <w:rFonts w:ascii="XO Thames" w:hAnsi="XO Thames"/>
      <w:sz w:val="28"/>
    </w:rPr>
  </w:style>
  <w:style w:type="character" w:customStyle="1" w:styleId="90">
    <w:name w:val="Оглавление 9 Знак"/>
    <w:link w:val="9"/>
    <w:rsid w:val="006570EA"/>
    <w:rPr>
      <w:rFonts w:ascii="XO Thames" w:hAnsi="XO Thames"/>
      <w:sz w:val="28"/>
    </w:rPr>
  </w:style>
  <w:style w:type="paragraph" w:customStyle="1" w:styleId="aff0">
    <w:name w:val="Прижатый влево"/>
    <w:basedOn w:val="a"/>
    <w:next w:val="a"/>
    <w:link w:val="aff1"/>
    <w:rsid w:val="006570EA"/>
    <w:pPr>
      <w:widowControl w:val="0"/>
    </w:pPr>
    <w:rPr>
      <w:rFonts w:ascii="Arial" w:hAnsi="Arial"/>
      <w:sz w:val="24"/>
    </w:rPr>
  </w:style>
  <w:style w:type="character" w:customStyle="1" w:styleId="aff1">
    <w:name w:val="Прижатый влево"/>
    <w:basedOn w:val="1"/>
    <w:link w:val="aff0"/>
    <w:rsid w:val="006570EA"/>
    <w:rPr>
      <w:rFonts w:ascii="Arial" w:hAnsi="Arial"/>
      <w:sz w:val="24"/>
    </w:rPr>
  </w:style>
  <w:style w:type="paragraph" w:styleId="aff2">
    <w:name w:val="Balloon Text"/>
    <w:basedOn w:val="a"/>
    <w:link w:val="aff3"/>
    <w:rsid w:val="006570EA"/>
    <w:rPr>
      <w:rFonts w:ascii="Tahoma" w:hAnsi="Tahoma"/>
      <w:sz w:val="16"/>
    </w:rPr>
  </w:style>
  <w:style w:type="character" w:customStyle="1" w:styleId="aff3">
    <w:name w:val="Текст выноски Знак"/>
    <w:basedOn w:val="1"/>
    <w:link w:val="aff2"/>
    <w:rsid w:val="006570EA"/>
    <w:rPr>
      <w:rFonts w:ascii="Tahoma" w:hAnsi="Tahoma"/>
      <w:sz w:val="16"/>
    </w:rPr>
  </w:style>
  <w:style w:type="paragraph" w:customStyle="1" w:styleId="Style16">
    <w:name w:val="Style16"/>
    <w:basedOn w:val="a"/>
    <w:link w:val="Style160"/>
    <w:rsid w:val="006570EA"/>
    <w:pPr>
      <w:widowControl w:val="0"/>
    </w:pPr>
    <w:rPr>
      <w:sz w:val="24"/>
    </w:rPr>
  </w:style>
  <w:style w:type="character" w:customStyle="1" w:styleId="Style160">
    <w:name w:val="Style16"/>
    <w:basedOn w:val="1"/>
    <w:link w:val="Style16"/>
    <w:rsid w:val="006570EA"/>
    <w:rPr>
      <w:rFonts w:ascii="Times New Roman" w:hAnsi="Times New Roman"/>
      <w:sz w:val="24"/>
    </w:rPr>
  </w:style>
  <w:style w:type="paragraph" w:styleId="8">
    <w:name w:val="toc 8"/>
    <w:next w:val="a"/>
    <w:link w:val="80"/>
    <w:uiPriority w:val="39"/>
    <w:rsid w:val="006570EA"/>
    <w:pPr>
      <w:ind w:left="1400"/>
    </w:pPr>
    <w:rPr>
      <w:rFonts w:ascii="XO Thames" w:hAnsi="XO Thames"/>
      <w:sz w:val="28"/>
    </w:rPr>
  </w:style>
  <w:style w:type="character" w:customStyle="1" w:styleId="80">
    <w:name w:val="Оглавление 8 Знак"/>
    <w:link w:val="8"/>
    <w:rsid w:val="006570EA"/>
    <w:rPr>
      <w:rFonts w:ascii="XO Thames" w:hAnsi="XO Thames"/>
      <w:sz w:val="28"/>
    </w:rPr>
  </w:style>
  <w:style w:type="paragraph" w:customStyle="1" w:styleId="TableParagraph">
    <w:name w:val="Table Paragraph"/>
    <w:basedOn w:val="a"/>
    <w:link w:val="TableParagraph0"/>
    <w:rsid w:val="006570EA"/>
    <w:pPr>
      <w:widowControl w:val="0"/>
    </w:pPr>
    <w:rPr>
      <w:sz w:val="22"/>
    </w:rPr>
  </w:style>
  <w:style w:type="character" w:customStyle="1" w:styleId="TableParagraph0">
    <w:name w:val="Table Paragraph"/>
    <w:basedOn w:val="1"/>
    <w:link w:val="TableParagraph"/>
    <w:rsid w:val="006570EA"/>
    <w:rPr>
      <w:rFonts w:ascii="Times New Roman" w:hAnsi="Times New Roman"/>
      <w:sz w:val="22"/>
    </w:rPr>
  </w:style>
  <w:style w:type="paragraph" w:customStyle="1" w:styleId="1f7">
    <w:name w:val="Замещающий текст1"/>
    <w:basedOn w:val="12"/>
    <w:link w:val="1f8"/>
    <w:rsid w:val="006570EA"/>
    <w:rPr>
      <w:color w:val="808080"/>
    </w:rPr>
  </w:style>
  <w:style w:type="character" w:customStyle="1" w:styleId="1f8">
    <w:name w:val="Замещающий текст1"/>
    <w:basedOn w:val="13"/>
    <w:link w:val="1f7"/>
    <w:rsid w:val="006570EA"/>
    <w:rPr>
      <w:color w:val="808080"/>
    </w:rPr>
  </w:style>
  <w:style w:type="paragraph" w:styleId="aff4">
    <w:name w:val="TOC Heading"/>
    <w:basedOn w:val="10"/>
    <w:next w:val="a"/>
    <w:link w:val="aff5"/>
    <w:rsid w:val="006570EA"/>
    <w:pPr>
      <w:keepLines/>
      <w:spacing w:before="480" w:line="276" w:lineRule="auto"/>
      <w:jc w:val="left"/>
      <w:outlineLvl w:val="8"/>
    </w:pPr>
    <w:rPr>
      <w:rFonts w:asciiTheme="majorHAnsi" w:hAnsiTheme="majorHAnsi"/>
      <w:color w:val="2E74B5" w:themeColor="accent1" w:themeShade="BF"/>
      <w:sz w:val="28"/>
    </w:rPr>
  </w:style>
  <w:style w:type="character" w:customStyle="1" w:styleId="aff5">
    <w:name w:val="Заголовок оглавления Знак"/>
    <w:basedOn w:val="11"/>
    <w:link w:val="aff4"/>
    <w:rsid w:val="006570EA"/>
    <w:rPr>
      <w:rFonts w:asciiTheme="majorHAnsi" w:hAnsiTheme="majorHAnsi"/>
      <w:b/>
      <w:color w:val="2E74B5" w:themeColor="accent1" w:themeShade="BF"/>
      <w:sz w:val="28"/>
    </w:rPr>
  </w:style>
  <w:style w:type="paragraph" w:customStyle="1" w:styleId="s111">
    <w:name w:val="s_111"/>
    <w:basedOn w:val="12"/>
    <w:link w:val="s1110"/>
    <w:rsid w:val="006570EA"/>
  </w:style>
  <w:style w:type="character" w:customStyle="1" w:styleId="s1110">
    <w:name w:val="s_111"/>
    <w:basedOn w:val="13"/>
    <w:link w:val="s111"/>
    <w:rsid w:val="006570EA"/>
  </w:style>
  <w:style w:type="paragraph" w:customStyle="1" w:styleId="FontStyle46">
    <w:name w:val="Font Style46"/>
    <w:link w:val="FontStyle460"/>
    <w:rsid w:val="006570EA"/>
    <w:rPr>
      <w:rFonts w:ascii="Times New Roman" w:hAnsi="Times New Roman"/>
    </w:rPr>
  </w:style>
  <w:style w:type="character" w:customStyle="1" w:styleId="FontStyle460">
    <w:name w:val="Font Style46"/>
    <w:link w:val="FontStyle46"/>
    <w:rsid w:val="006570EA"/>
    <w:rPr>
      <w:rFonts w:ascii="Times New Roman" w:hAnsi="Times New Roman"/>
    </w:rPr>
  </w:style>
  <w:style w:type="paragraph" w:customStyle="1" w:styleId="aff6">
    <w:name w:val="Вертикальный отступ"/>
    <w:basedOn w:val="a"/>
    <w:link w:val="aff7"/>
    <w:rsid w:val="006570EA"/>
    <w:pPr>
      <w:jc w:val="center"/>
    </w:pPr>
    <w:rPr>
      <w:sz w:val="28"/>
    </w:rPr>
  </w:style>
  <w:style w:type="character" w:customStyle="1" w:styleId="aff7">
    <w:name w:val="Вертикальный отступ"/>
    <w:basedOn w:val="1"/>
    <w:link w:val="aff6"/>
    <w:rsid w:val="006570EA"/>
    <w:rPr>
      <w:rFonts w:ascii="Times New Roman" w:hAnsi="Times New Roman"/>
      <w:sz w:val="28"/>
    </w:rPr>
  </w:style>
  <w:style w:type="paragraph" w:customStyle="1" w:styleId="ministertitle">
    <w:name w:val="minister_title"/>
    <w:basedOn w:val="14"/>
    <w:link w:val="ministertitle0"/>
    <w:rsid w:val="006570EA"/>
  </w:style>
  <w:style w:type="character" w:customStyle="1" w:styleId="ministertitle0">
    <w:name w:val="minister_title"/>
    <w:basedOn w:val="a0"/>
    <w:link w:val="ministertitle"/>
    <w:rsid w:val="006570EA"/>
  </w:style>
  <w:style w:type="paragraph" w:styleId="51">
    <w:name w:val="toc 5"/>
    <w:next w:val="a"/>
    <w:link w:val="52"/>
    <w:uiPriority w:val="39"/>
    <w:rsid w:val="006570EA"/>
    <w:pPr>
      <w:ind w:left="800"/>
    </w:pPr>
    <w:rPr>
      <w:rFonts w:ascii="XO Thames" w:hAnsi="XO Thames"/>
      <w:sz w:val="28"/>
    </w:rPr>
  </w:style>
  <w:style w:type="character" w:customStyle="1" w:styleId="52">
    <w:name w:val="Оглавление 5 Знак"/>
    <w:link w:val="51"/>
    <w:rsid w:val="006570EA"/>
    <w:rPr>
      <w:rFonts w:ascii="XO Thames" w:hAnsi="XO Thames"/>
      <w:sz w:val="28"/>
    </w:rPr>
  </w:style>
  <w:style w:type="paragraph" w:styleId="33">
    <w:name w:val="Body Text Indent 3"/>
    <w:basedOn w:val="a"/>
    <w:link w:val="34"/>
    <w:rsid w:val="006570EA"/>
    <w:pPr>
      <w:spacing w:after="120" w:line="276" w:lineRule="auto"/>
      <w:ind w:left="283"/>
    </w:pPr>
    <w:rPr>
      <w:rFonts w:asciiTheme="minorHAnsi" w:hAnsiTheme="minorHAnsi"/>
      <w:sz w:val="16"/>
    </w:rPr>
  </w:style>
  <w:style w:type="character" w:customStyle="1" w:styleId="34">
    <w:name w:val="Основной текст с отступом 3 Знак"/>
    <w:basedOn w:val="1"/>
    <w:link w:val="33"/>
    <w:rsid w:val="006570EA"/>
    <w:rPr>
      <w:rFonts w:asciiTheme="minorHAnsi" w:hAnsiTheme="minorHAnsi"/>
      <w:sz w:val="16"/>
    </w:rPr>
  </w:style>
  <w:style w:type="paragraph" w:customStyle="1" w:styleId="14">
    <w:name w:val="Основной шрифт абзаца1"/>
    <w:rsid w:val="006570EA"/>
  </w:style>
  <w:style w:type="paragraph" w:customStyle="1" w:styleId="1f9">
    <w:name w:val="Текст примечания Знак1"/>
    <w:basedOn w:val="12"/>
    <w:link w:val="1fa"/>
    <w:rsid w:val="006570EA"/>
    <w:rPr>
      <w:rFonts w:ascii="Times New Roman" w:hAnsi="Times New Roman"/>
      <w:sz w:val="20"/>
    </w:rPr>
  </w:style>
  <w:style w:type="character" w:customStyle="1" w:styleId="1fa">
    <w:name w:val="Текст примечания Знак1"/>
    <w:basedOn w:val="13"/>
    <w:link w:val="1f9"/>
    <w:rsid w:val="006570EA"/>
    <w:rPr>
      <w:rFonts w:ascii="Times New Roman" w:hAnsi="Times New Roman"/>
      <w:sz w:val="20"/>
    </w:rPr>
  </w:style>
  <w:style w:type="paragraph" w:customStyle="1" w:styleId="26">
    <w:name w:val="Заголовок 2 Знак"/>
    <w:basedOn w:val="1fb"/>
    <w:link w:val="27"/>
    <w:rsid w:val="006570EA"/>
    <w:rPr>
      <w:rFonts w:ascii="Arial" w:hAnsi="Arial"/>
      <w:sz w:val="24"/>
    </w:rPr>
  </w:style>
  <w:style w:type="character" w:customStyle="1" w:styleId="27">
    <w:name w:val="Заголовок 2 Знак"/>
    <w:basedOn w:val="1fc"/>
    <w:link w:val="26"/>
    <w:rsid w:val="006570EA"/>
    <w:rPr>
      <w:rFonts w:ascii="Arial" w:hAnsi="Arial"/>
      <w:sz w:val="24"/>
    </w:rPr>
  </w:style>
  <w:style w:type="paragraph" w:customStyle="1" w:styleId="1fd">
    <w:name w:val="Строгий1"/>
    <w:basedOn w:val="12"/>
    <w:link w:val="1fe"/>
    <w:rsid w:val="006570EA"/>
    <w:rPr>
      <w:b/>
    </w:rPr>
  </w:style>
  <w:style w:type="character" w:customStyle="1" w:styleId="1fe">
    <w:name w:val="Строгий1"/>
    <w:basedOn w:val="13"/>
    <w:link w:val="1fd"/>
    <w:rsid w:val="006570EA"/>
    <w:rPr>
      <w:b/>
    </w:rPr>
  </w:style>
  <w:style w:type="paragraph" w:styleId="aff8">
    <w:name w:val="Subtitle"/>
    <w:next w:val="a"/>
    <w:link w:val="aff9"/>
    <w:uiPriority w:val="11"/>
    <w:qFormat/>
    <w:rsid w:val="006570EA"/>
    <w:pPr>
      <w:jc w:val="both"/>
    </w:pPr>
    <w:rPr>
      <w:rFonts w:ascii="XO Thames" w:hAnsi="XO Thames"/>
      <w:i/>
      <w:sz w:val="24"/>
    </w:rPr>
  </w:style>
  <w:style w:type="character" w:customStyle="1" w:styleId="aff9">
    <w:name w:val="Подзаголовок Знак"/>
    <w:link w:val="aff8"/>
    <w:rsid w:val="006570EA"/>
    <w:rPr>
      <w:rFonts w:ascii="XO Thames" w:hAnsi="XO Thames"/>
      <w:i/>
      <w:sz w:val="24"/>
    </w:rPr>
  </w:style>
  <w:style w:type="paragraph" w:styleId="affa">
    <w:name w:val="List Paragraph"/>
    <w:basedOn w:val="a"/>
    <w:link w:val="affb"/>
    <w:rsid w:val="006570EA"/>
    <w:pPr>
      <w:spacing w:after="200" w:line="276" w:lineRule="auto"/>
      <w:ind w:left="720"/>
      <w:contextualSpacing/>
    </w:pPr>
    <w:rPr>
      <w:rFonts w:asciiTheme="minorHAnsi" w:hAnsiTheme="minorHAnsi"/>
      <w:sz w:val="22"/>
    </w:rPr>
  </w:style>
  <w:style w:type="character" w:customStyle="1" w:styleId="affb">
    <w:name w:val="Абзац списка Знак"/>
    <w:basedOn w:val="1"/>
    <w:link w:val="affa"/>
    <w:rsid w:val="006570EA"/>
    <w:rPr>
      <w:rFonts w:asciiTheme="minorHAnsi" w:hAnsiTheme="minorHAnsi"/>
      <w:sz w:val="22"/>
    </w:rPr>
  </w:style>
  <w:style w:type="paragraph" w:customStyle="1" w:styleId="affc">
    <w:name w:val="Содержимое таблицы"/>
    <w:basedOn w:val="a"/>
    <w:link w:val="affd"/>
    <w:rsid w:val="006570EA"/>
    <w:pPr>
      <w:widowControl w:val="0"/>
    </w:pPr>
    <w:rPr>
      <w:rFonts w:ascii="Arial" w:hAnsi="Arial"/>
    </w:rPr>
  </w:style>
  <w:style w:type="character" w:customStyle="1" w:styleId="affd">
    <w:name w:val="Содержимое таблицы"/>
    <w:basedOn w:val="1"/>
    <w:link w:val="affc"/>
    <w:rsid w:val="006570EA"/>
    <w:rPr>
      <w:rFonts w:ascii="Arial" w:hAnsi="Arial"/>
      <w:sz w:val="20"/>
    </w:rPr>
  </w:style>
  <w:style w:type="paragraph" w:customStyle="1" w:styleId="ConsPlusNonformat">
    <w:name w:val="ConsPlusNonformat"/>
    <w:link w:val="ConsPlusNonformat0"/>
    <w:rsid w:val="006570EA"/>
    <w:pPr>
      <w:spacing w:after="0" w:line="240" w:lineRule="auto"/>
    </w:pPr>
    <w:rPr>
      <w:rFonts w:ascii="Courier New" w:hAnsi="Courier New"/>
      <w:sz w:val="20"/>
    </w:rPr>
  </w:style>
  <w:style w:type="character" w:customStyle="1" w:styleId="ConsPlusNonformat0">
    <w:name w:val="ConsPlusNonformat"/>
    <w:link w:val="ConsPlusNonformat"/>
    <w:rsid w:val="006570EA"/>
    <w:rPr>
      <w:rFonts w:ascii="Courier New" w:hAnsi="Courier New"/>
      <w:sz w:val="20"/>
    </w:rPr>
  </w:style>
  <w:style w:type="paragraph" w:styleId="affe">
    <w:name w:val="Title"/>
    <w:basedOn w:val="a"/>
    <w:link w:val="afff"/>
    <w:uiPriority w:val="10"/>
    <w:qFormat/>
    <w:rsid w:val="006570EA"/>
    <w:pPr>
      <w:jc w:val="center"/>
    </w:pPr>
    <w:rPr>
      <w:b/>
      <w:sz w:val="32"/>
    </w:rPr>
  </w:style>
  <w:style w:type="character" w:customStyle="1" w:styleId="afff">
    <w:name w:val="Название Знак"/>
    <w:basedOn w:val="1"/>
    <w:link w:val="affe"/>
    <w:rsid w:val="006570EA"/>
    <w:rPr>
      <w:rFonts w:ascii="Times New Roman" w:hAnsi="Times New Roman"/>
      <w:b/>
      <w:sz w:val="32"/>
    </w:rPr>
  </w:style>
  <w:style w:type="paragraph" w:customStyle="1" w:styleId="1ff">
    <w:name w:val="Текст концевой сноски Знак1"/>
    <w:basedOn w:val="12"/>
    <w:link w:val="1ff0"/>
    <w:rsid w:val="006570EA"/>
    <w:rPr>
      <w:rFonts w:ascii="Times New Roman" w:hAnsi="Times New Roman"/>
      <w:sz w:val="20"/>
    </w:rPr>
  </w:style>
  <w:style w:type="character" w:customStyle="1" w:styleId="1ff0">
    <w:name w:val="Текст концевой сноски Знак1"/>
    <w:basedOn w:val="13"/>
    <w:link w:val="1ff"/>
    <w:rsid w:val="006570EA"/>
    <w:rPr>
      <w:rFonts w:ascii="Times New Roman" w:hAnsi="Times New Roman"/>
      <w:sz w:val="20"/>
    </w:rPr>
  </w:style>
  <w:style w:type="character" w:customStyle="1" w:styleId="40">
    <w:name w:val="Заголовок 4 Знак"/>
    <w:basedOn w:val="1"/>
    <w:link w:val="4"/>
    <w:rsid w:val="006570EA"/>
    <w:rPr>
      <w:rFonts w:asciiTheme="majorHAnsi" w:hAnsiTheme="majorHAnsi"/>
      <w:i/>
      <w:color w:val="2E74B5" w:themeColor="accent1" w:themeShade="BF"/>
      <w:sz w:val="20"/>
    </w:rPr>
  </w:style>
  <w:style w:type="paragraph" w:customStyle="1" w:styleId="12">
    <w:name w:val="Основной шрифт абзаца1"/>
    <w:link w:val="13"/>
    <w:rsid w:val="006570EA"/>
  </w:style>
  <w:style w:type="character" w:customStyle="1" w:styleId="13">
    <w:name w:val="Основной шрифт абзаца1"/>
    <w:link w:val="12"/>
    <w:rsid w:val="006570EA"/>
  </w:style>
  <w:style w:type="character" w:customStyle="1" w:styleId="21">
    <w:name w:val="Заголовок 2 Знак1"/>
    <w:basedOn w:val="1"/>
    <w:link w:val="2"/>
    <w:rsid w:val="006570EA"/>
    <w:rPr>
      <w:rFonts w:ascii="Arial" w:hAnsi="Arial"/>
      <w:sz w:val="24"/>
    </w:rPr>
  </w:style>
  <w:style w:type="paragraph" w:styleId="afff0">
    <w:name w:val="No Spacing"/>
    <w:link w:val="afff1"/>
    <w:rsid w:val="006570EA"/>
    <w:pPr>
      <w:spacing w:after="0" w:line="240" w:lineRule="auto"/>
    </w:pPr>
  </w:style>
  <w:style w:type="character" w:customStyle="1" w:styleId="afff1">
    <w:name w:val="Без интервала Знак"/>
    <w:link w:val="afff0"/>
    <w:rsid w:val="006570EA"/>
  </w:style>
  <w:style w:type="paragraph" w:customStyle="1" w:styleId="1fb">
    <w:name w:val="Обычный1"/>
    <w:link w:val="1fc"/>
    <w:rsid w:val="006570EA"/>
    <w:rPr>
      <w:rFonts w:ascii="Times New Roman" w:hAnsi="Times New Roman"/>
      <w:sz w:val="20"/>
    </w:rPr>
  </w:style>
  <w:style w:type="character" w:customStyle="1" w:styleId="1fc">
    <w:name w:val="Обычный1"/>
    <w:link w:val="1fb"/>
    <w:rsid w:val="006570EA"/>
    <w:rPr>
      <w:rFonts w:ascii="Times New Roman" w:hAnsi="Times New Roman"/>
      <w:sz w:val="20"/>
    </w:rPr>
  </w:style>
  <w:style w:type="paragraph" w:customStyle="1" w:styleId="s1">
    <w:name w:val="s_1"/>
    <w:basedOn w:val="a"/>
    <w:link w:val="s10"/>
    <w:rsid w:val="006570EA"/>
    <w:pPr>
      <w:spacing w:beforeAutospacing="1" w:afterAutospacing="1"/>
    </w:pPr>
    <w:rPr>
      <w:sz w:val="24"/>
    </w:rPr>
  </w:style>
  <w:style w:type="character" w:customStyle="1" w:styleId="s10">
    <w:name w:val="s_1"/>
    <w:basedOn w:val="1"/>
    <w:link w:val="s1"/>
    <w:rsid w:val="006570EA"/>
    <w:rPr>
      <w:rFonts w:ascii="Times New Roman" w:hAnsi="Times New Roman"/>
      <w:sz w:val="24"/>
    </w:rPr>
  </w:style>
  <w:style w:type="character" w:customStyle="1" w:styleId="60">
    <w:name w:val="Заголовок 6 Знак"/>
    <w:basedOn w:val="1"/>
    <w:link w:val="6"/>
    <w:rsid w:val="006570EA"/>
    <w:rPr>
      <w:rFonts w:asciiTheme="majorHAnsi" w:hAnsiTheme="majorHAnsi"/>
      <w:i/>
      <w:color w:val="1F4D78" w:themeColor="accent1" w:themeShade="7F"/>
      <w:sz w:val="22"/>
    </w:rPr>
  </w:style>
  <w:style w:type="table" w:customStyle="1" w:styleId="TableNormal">
    <w:name w:val="Table Normal"/>
    <w:rsid w:val="006570EA"/>
    <w:pPr>
      <w:widowControl w:val="0"/>
      <w:spacing w:after="0" w:line="240" w:lineRule="auto"/>
    </w:pPr>
    <w:tblPr>
      <w:tblInd w:w="0" w:type="dxa"/>
      <w:tblCellMar>
        <w:top w:w="0" w:type="dxa"/>
        <w:left w:w="0" w:type="dxa"/>
        <w:bottom w:w="0" w:type="dxa"/>
        <w:right w:w="0" w:type="dxa"/>
      </w:tblCellMar>
    </w:tblPr>
  </w:style>
  <w:style w:type="table" w:customStyle="1" w:styleId="1ff1">
    <w:name w:val="Сетка таблицы1"/>
    <w:basedOn w:val="a1"/>
    <w:rsid w:val="006570EA"/>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2">
    <w:name w:val="Table Grid"/>
    <w:basedOn w:val="a1"/>
    <w:rsid w:val="006570E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469788&amp;dst=104039" TargetMode="External"/><Relationship Id="rId18" Type="http://schemas.openxmlformats.org/officeDocument/2006/relationships/hyperlink" Target="https://internet.garant.ru/" TargetMode="External"/><Relationship Id="rId26" Type="http://schemas.openxmlformats.org/officeDocument/2006/relationships/hyperlink" Target="https://login.consultant.ru/link/?req=doc&amp;base=RZB&amp;n=401146&amp;dst=100275" TargetMode="External"/><Relationship Id="rId39" Type="http://schemas.openxmlformats.org/officeDocument/2006/relationships/hyperlink" Target="consultantplus://offline/ref%3D152FF1EA0F582CD1006A56DA28CF9FA9663C19E4C7395F857B416E297D299BDB0BD7E2295CDE100AOBd7G" TargetMode="External"/><Relationship Id="rId21" Type="http://schemas.openxmlformats.org/officeDocument/2006/relationships/hyperlink" Target="https://login.consultant.ru/link/?req=doc&amp;base=RLAW249&amp;n=100057&amp;dst=102312" TargetMode="External"/><Relationship Id="rId34" Type="http://schemas.openxmlformats.org/officeDocument/2006/relationships/hyperlink" Target="consultantplus://offline/ref=53FBBB3F5A6A633592BD145195045CC7153BDEF68178ECD445A9B15F2206BAF80E413098E284F472O4nBC" TargetMode="External"/><Relationship Id="rId42" Type="http://schemas.openxmlformats.org/officeDocument/2006/relationships/hyperlink" Target="consultantplus://offline/ref%3D152FF1EA0F582CD1006A56DA28CF9FA9663C19E4C7395F857B416E297D299BDB0BD7E2295CDE100AOBd7G" TargetMode="External"/><Relationship Id="rId47" Type="http://schemas.openxmlformats.org/officeDocument/2006/relationships/hyperlink" Target="consultantplus://offline/ref%3D995432B2ECB2CCFF8E917E9E8E16CEA47F3413E733B5508867EE49B61845FB1AA6BB7A703D5777A4O4r2G" TargetMode="External"/><Relationship Id="rId50" Type="http://schemas.openxmlformats.org/officeDocument/2006/relationships/hyperlink" Target="consultantplus://offline/ref%3D995432B2ECB2CCFF8E917E9E8E16CEA47F3413E733B5508867EE49B61845FB1AA6BB7A703D5777A4O4r2G" TargetMode="External"/><Relationship Id="rId55" Type="http://schemas.openxmlformats.org/officeDocument/2006/relationships/hyperlink" Target="consultantplus://offline/ref=995432B2ECB2CCFF8E917E9E8E16CEA47F3413E733B5508867EE49B61845FB1AA6BB7A703D5777A4O4r2G"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mfcsakha.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A0D3B7B0AB60DD7D2A2BE98F0C4501A9E3D9D3A0629D961A74E10DD8DD6A324359E3E8B6E3D1BE0FW5R0G" TargetMode="External"/><Relationship Id="rId41" Type="http://schemas.openxmlformats.org/officeDocument/2006/relationships/hyperlink" Target="consultantplus://offline/ref%3D152FF1EA0F582CD1006A56DA28CF9FA9663C19E4C7395F857B416E297D299BDB0BD7E2295CDE100AOBd7G" TargetMode="External"/><Relationship Id="rId54" Type="http://schemas.openxmlformats.org/officeDocument/2006/relationships/hyperlink" Target="consultantplus://offline/ref=995432B2ECB2CCFF8E917E9E8E16CEA47F3413E733B5508867EE49B61845FB1AA6BB7A703D5777A4O4r2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B&amp;n=469788&amp;dst=103991" TargetMode="External"/><Relationship Id="rId24" Type="http://schemas.openxmlformats.org/officeDocument/2006/relationships/hyperlink" Target="https://login.consultant.ru/link/?req=doc&amp;base=RZB&amp;n=401146&amp;dst=100275" TargetMode="External"/><Relationship Id="rId32" Type="http://schemas.openxmlformats.org/officeDocument/2006/relationships/hyperlink" Target="consultantplus://offline/ref=53FBBB3F5A6A633592BD145195045CC7153BDEF68178ECD445A9B15F2206BAF80E413098E284F472O4nDC" TargetMode="External"/><Relationship Id="rId37" Type="http://schemas.openxmlformats.org/officeDocument/2006/relationships/hyperlink" Target="consultantplus://offline/ref%3D152FF1EA0F582CD1006A56DA28CF9FA9663C19E4C7395F857B416E297D299BDB0BD7E2295CDE100AOBd7G" TargetMode="External"/><Relationship Id="rId40" Type="http://schemas.openxmlformats.org/officeDocument/2006/relationships/hyperlink" Target="consultantplus://offline/ref%3D152FF1EA0F582CD1006A56DA28CF9FA9663C19E4C7395F857B416E297D299BDB0BD7E2295CDE100AOBd7G" TargetMode="External"/><Relationship Id="rId45" Type="http://schemas.openxmlformats.org/officeDocument/2006/relationships/hyperlink" Target="consultantplus://offline/ref%3D995432B2ECB2CCFF8E917E9E8E16CEA47F3413E733B5508867EE49B61845FB1AA6BB7A703D5777A4O4r2G" TargetMode="External"/><Relationship Id="rId53" Type="http://schemas.openxmlformats.org/officeDocument/2006/relationships/hyperlink" Target="consultantplus://offline/ref%3D995432B2ECB2CCFF8E917E9E8E16CEA47F3413E733B5508867EE49B61845FB1AA6BB7A703D5777A4O4r2G" TargetMode="External"/><Relationship Id="rId58" Type="http://schemas.openxmlformats.org/officeDocument/2006/relationships/hyperlink" Target="consultantplus://offline/ref%3DBE412DF92822FA1E8FBD535493D330045C29074A5A47797713F06A2036NCL8H" TargetMode="External"/><Relationship Id="rId5" Type="http://schemas.openxmlformats.org/officeDocument/2006/relationships/settings" Target="settings.xml"/><Relationship Id="rId15" Type="http://schemas.openxmlformats.org/officeDocument/2006/relationships/hyperlink" Target="http://www.jhatay.ru" TargetMode="External"/><Relationship Id="rId23" Type="http://schemas.openxmlformats.org/officeDocument/2006/relationships/hyperlink" Target="https://login.consultant.ru/link/?req=doc&amp;base=RLAW249&amp;n=100057&amp;dst=100479" TargetMode="External"/><Relationship Id="rId28" Type="http://schemas.openxmlformats.org/officeDocument/2006/relationships/hyperlink" Target="consultantplus://offline/ref=A0D3B7B0AB60DD7D2A2BE98F0C4501A9E3D9D3A0629D961A74E10DD8DD6A324359E3E8B6E3D1BE0FW5R0G" TargetMode="External"/><Relationship Id="rId36" Type="http://schemas.openxmlformats.org/officeDocument/2006/relationships/hyperlink" Target="consultantplus://offline/ref=53FBBB3F5A6A633592BD145195045CC7153BDEF68178ECD445A9B15F2206BAF80E413098E284F472O4nDC" TargetMode="External"/><Relationship Id="rId49" Type="http://schemas.openxmlformats.org/officeDocument/2006/relationships/hyperlink" Target="consultantplus://offline/ref%3D995432B2ECB2CCFF8E917E9E8E16CEA47F3413E733B5508867EE49B61845FB1AA6BB7A703D5777A4O4r2G" TargetMode="External"/><Relationship Id="rId57" Type="http://schemas.openxmlformats.org/officeDocument/2006/relationships/hyperlink" Target="consultantplus://offline/ref%3DBE412DF92822FA1E8FBD535493D330045C29074C594C797713F06A2036NCL8H" TargetMode="External"/><Relationship Id="rId61" Type="http://schemas.openxmlformats.org/officeDocument/2006/relationships/theme" Target="theme/theme1.xml"/><Relationship Id="rId10" Type="http://schemas.openxmlformats.org/officeDocument/2006/relationships/hyperlink" Target="https://login.consultant.ru/link/?req=doc&amp;base=RZB&amp;n=469788&amp;dst=103989"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53FBBB3F5A6A633592BD145195045CC7153BDEF68178ECD445A9B15F2206BAF80E41309BE6O8n0C" TargetMode="External"/><Relationship Id="rId44" Type="http://schemas.openxmlformats.org/officeDocument/2006/relationships/hyperlink" Target="consultantplus://offline/ref%3D152FF1EA0F582CD1006A56DA28CF9FA9663C19E4C7395F857B416E297D299BDB0BD7E2295CDE100AOBd7G" TargetMode="External"/><Relationship Id="rId52" Type="http://schemas.openxmlformats.org/officeDocument/2006/relationships/hyperlink" Target="consultantplus://offline/ref%3D995432B2ECB2CCFF8E917E9E8E16CEA47F3413E733B5508867EE49B61845FB1AA6BB7A703D5777A4O4r2G"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docs.cntd.ru/document/902228011" TargetMode="External"/><Relationship Id="rId14" Type="http://schemas.openxmlformats.org/officeDocument/2006/relationships/hyperlink" Target="https://login.consultant.ru/link/?req=doc&amp;base=RLAW249&amp;n=100057&amp;dst=100479" TargetMode="External"/><Relationship Id="rId22" Type="http://schemas.openxmlformats.org/officeDocument/2006/relationships/hyperlink" Target="https://login.consultant.ru/link/?req=doc&amp;base=RLAW249&amp;n=100057&amp;dst=102310" TargetMode="External"/><Relationship Id="rId27" Type="http://schemas.openxmlformats.org/officeDocument/2006/relationships/hyperlink" Target="consultantplus://offline/ref=A0D3B7B0AB60DD7D2A2BE98F0C4501A9E3D9D3A0629D961A74E10DD8DD6A324359E3E8B6E3D1BE0FW5R0G" TargetMode="External"/><Relationship Id="rId30" Type="http://schemas.openxmlformats.org/officeDocument/2006/relationships/hyperlink" Target="consultantplus://offline/ref=A0D3B7B0AB60DD7D2A2BE98F0C4501A9E3D9D3A0629D961A74E10DD8DD6A324359E3E8B6E3D1BE0FW5R0G" TargetMode="External"/><Relationship Id="rId35" Type="http://schemas.openxmlformats.org/officeDocument/2006/relationships/hyperlink" Target="consultantplus://offline/ref=53FBBB3F5A6A633592BD145195045CC7153BDEF68178ECD445A9B15F2206BAF80E413098E284F472O4nDC" TargetMode="External"/><Relationship Id="rId43" Type="http://schemas.openxmlformats.org/officeDocument/2006/relationships/hyperlink" Target="consultantplus://offline/ref%3D152FF1EA0F582CD1006A56DA28CF9FA9663C19E4C7395F857B416E297D299BDB0BD7E2295CDE100AOBd7G" TargetMode="External"/><Relationship Id="rId48" Type="http://schemas.openxmlformats.org/officeDocument/2006/relationships/hyperlink" Target="consultantplus://offline/ref%3D995432B2ECB2CCFF8E917E9E8E16CEA47F3413E733B5508867EE49B61845FB1AA6BB7A703D5777A4O4r2G" TargetMode="External"/><Relationship Id="rId56" Type="http://schemas.openxmlformats.org/officeDocument/2006/relationships/hyperlink" Target="consultantplus://offline/ref=C69E37470D558CD5F608E16ECF8CA38C817B17755E7E29A2783510C96D4Bw4G" TargetMode="External"/><Relationship Id="rId8" Type="http://schemas.openxmlformats.org/officeDocument/2006/relationships/endnotes" Target="endnotes.xml"/><Relationship Id="rId51" Type="http://schemas.openxmlformats.org/officeDocument/2006/relationships/hyperlink" Target="consultantplus://offline/ref%3D995432B2ECB2CCFF8E917E9E8E16CEA47F3413E733B5508867EE49B61845FB1AA6BB7A703D5777A4O4r2G" TargetMode="External"/><Relationship Id="rId3" Type="http://schemas.openxmlformats.org/officeDocument/2006/relationships/styles" Target="styles.xml"/><Relationship Id="rId12" Type="http://schemas.openxmlformats.org/officeDocument/2006/relationships/hyperlink" Target="https://login.consultant.ru/link/?req=doc&amp;base=RZB&amp;n=469788&amp;dst=104005" TargetMode="External"/><Relationship Id="rId17" Type="http://schemas.openxmlformats.org/officeDocument/2006/relationships/hyperlink" Target="mailto:jatay@mail.ru" TargetMode="External"/><Relationship Id="rId25" Type="http://schemas.openxmlformats.org/officeDocument/2006/relationships/hyperlink" Target="https://login.consultant.ru/link/?req=doc&amp;base=RZB&amp;n=402275&amp;dst=100094" TargetMode="External"/><Relationship Id="rId33" Type="http://schemas.openxmlformats.org/officeDocument/2006/relationships/hyperlink" Target="consultantplus://offline/ref=53FBBB3F5A6A633592BD145195045CC7153BDEF68178ECD445A9B15F2206BAF80E413098E284F472O4nDC" TargetMode="External"/><Relationship Id="rId38" Type="http://schemas.openxmlformats.org/officeDocument/2006/relationships/hyperlink" Target="consultantplus://offline/ref%3D152FF1EA0F582CD1006A56DA28CF9FA9663C19E4C7395F857B416E297D299BDB0BD7E2295CDE100AOBd7G" TargetMode="External"/><Relationship Id="rId46" Type="http://schemas.openxmlformats.org/officeDocument/2006/relationships/hyperlink" Target="consultantplus://offline/ref%3D995432B2ECB2CCFF8E917E9E8E16CEA47F3413E733B5508867EE49B61845FB1AA6BB7A703D5777A4O4r2G" TargetMode="External"/><Relationship Id="rId5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A9C8A-B3BF-4BC3-BCB7-AAEAAD040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19412</Words>
  <Characters>110650</Characters>
  <Application>Microsoft Office Word</Application>
  <DocSecurity>0</DocSecurity>
  <Lines>922</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Константинова Ирина</cp:lastModifiedBy>
  <cp:revision>3</cp:revision>
  <cp:lastPrinted>2024-03-06T05:27:00Z</cp:lastPrinted>
  <dcterms:created xsi:type="dcterms:W3CDTF">2024-03-26T06:14:00Z</dcterms:created>
  <dcterms:modified xsi:type="dcterms:W3CDTF">2024-03-26T07:54:00Z</dcterms:modified>
</cp:coreProperties>
</file>